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FE96E1" w14:textId="19DB7AA2" w:rsidR="00F113D0" w:rsidRDefault="005A6748" w:rsidP="00F8723D">
      <w:pPr>
        <w:pStyle w:val="BodyText"/>
        <w:jc w:val="center"/>
        <w:rPr>
          <w:rFonts w:ascii="Times New Roman"/>
          <w:sz w:val="20"/>
        </w:rPr>
      </w:pPr>
      <w:r>
        <w:rPr>
          <w:noProof/>
        </w:rPr>
        <w:drawing>
          <wp:inline distT="0" distB="0" distL="0" distR="0" wp14:anchorId="13FC47E9" wp14:editId="0AC2F752">
            <wp:extent cx="1666875" cy="1666875"/>
            <wp:effectExtent l="0" t="0" r="9525" b="9525"/>
            <wp:docPr id="1" name="Picture 1"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with medium confidence"/>
                    <pic:cNvPicPr/>
                  </pic:nvPicPr>
                  <pic:blipFill>
                    <a:blip r:embed="rId11">
                      <a:extLst>
                        <a:ext uri="{28A0092B-C50C-407E-A947-70E740481C1C}">
                          <a14:useLocalDpi xmlns:a14="http://schemas.microsoft.com/office/drawing/2010/main" val="0"/>
                        </a:ext>
                      </a:extLst>
                    </a:blip>
                    <a:stretch>
                      <a:fillRect/>
                    </a:stretch>
                  </pic:blipFill>
                  <pic:spPr>
                    <a:xfrm>
                      <a:off x="0" y="0"/>
                      <a:ext cx="1666875" cy="1666875"/>
                    </a:xfrm>
                    <a:prstGeom prst="rect">
                      <a:avLst/>
                    </a:prstGeom>
                  </pic:spPr>
                </pic:pic>
              </a:graphicData>
            </a:graphic>
          </wp:inline>
        </w:drawing>
      </w:r>
      <w:r w:rsidR="00EA52A4">
        <w:rPr>
          <w:noProof/>
        </w:rPr>
        <mc:AlternateContent>
          <mc:Choice Requires="wpg">
            <w:drawing>
              <wp:anchor distT="0" distB="0" distL="114300" distR="114300" simplePos="0" relativeHeight="251658240" behindDoc="1" locked="0" layoutInCell="1" allowOverlap="1" wp14:anchorId="2E1BB5D3" wp14:editId="12E586DB">
                <wp:simplePos x="0" y="0"/>
                <wp:positionH relativeFrom="page">
                  <wp:posOffset>0</wp:posOffset>
                </wp:positionH>
                <wp:positionV relativeFrom="page">
                  <wp:posOffset>701675</wp:posOffset>
                </wp:positionV>
                <wp:extent cx="7560310" cy="9990455"/>
                <wp:effectExtent l="0" t="0" r="2540" b="0"/>
                <wp:wrapNone/>
                <wp:docPr id="1108" name="Group 1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990455"/>
                          <a:chOff x="0" y="1105"/>
                          <a:chExt cx="11906" cy="15733"/>
                        </a:xfrm>
                      </wpg:grpSpPr>
                      <pic:pic xmlns:pic="http://schemas.openxmlformats.org/drawingml/2006/picture">
                        <pic:nvPicPr>
                          <pic:cNvPr id="1110" name="Picture 110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6276"/>
                            <a:ext cx="11906" cy="10562"/>
                          </a:xfrm>
                          <a:prstGeom prst="rect">
                            <a:avLst/>
                          </a:prstGeom>
                          <a:noFill/>
                          <a:extLst>
                            <a:ext uri="{909E8E84-426E-40DD-AFC4-6F175D3DCCD1}">
                              <a14:hiddenFill xmlns:a14="http://schemas.microsoft.com/office/drawing/2010/main">
                                <a:solidFill>
                                  <a:srgbClr val="FFFFFF"/>
                                </a:solidFill>
                              </a14:hiddenFill>
                            </a:ext>
                          </a:extLst>
                        </pic:spPr>
                      </pic:pic>
                      <wps:wsp>
                        <wps:cNvPr id="1111" name="AutoShape 1108"/>
                        <wps:cNvSpPr>
                          <a:spLocks/>
                        </wps:cNvSpPr>
                        <wps:spPr bwMode="auto">
                          <a:xfrm>
                            <a:off x="886" y="1105"/>
                            <a:ext cx="1609" cy="1524"/>
                          </a:xfrm>
                          <a:custGeom>
                            <a:avLst/>
                            <a:gdLst>
                              <a:gd name="T0" fmla="+- 0 2469 887"/>
                              <a:gd name="T1" fmla="*/ T0 w 1609"/>
                              <a:gd name="T2" fmla="+- 0 1443 1106"/>
                              <a:gd name="T3" fmla="*/ 1443 h 1524"/>
                              <a:gd name="T4" fmla="+- 0 2355 887"/>
                              <a:gd name="T5" fmla="*/ T4 w 1609"/>
                              <a:gd name="T6" fmla="+- 0 1985 1106"/>
                              <a:gd name="T7" fmla="*/ 1985 h 1524"/>
                              <a:gd name="T8" fmla="+- 0 2194 887"/>
                              <a:gd name="T9" fmla="*/ T8 w 1609"/>
                              <a:gd name="T10" fmla="+- 0 1983 1106"/>
                              <a:gd name="T11" fmla="*/ 1983 h 1524"/>
                              <a:gd name="T12" fmla="+- 0 1996 887"/>
                              <a:gd name="T13" fmla="*/ T12 w 1609"/>
                              <a:gd name="T14" fmla="+- 0 1807 1106"/>
                              <a:gd name="T15" fmla="*/ 1807 h 1524"/>
                              <a:gd name="T16" fmla="+- 0 1854 887"/>
                              <a:gd name="T17" fmla="*/ T16 w 1609"/>
                              <a:gd name="T18" fmla="+- 0 1446 1106"/>
                              <a:gd name="T19" fmla="*/ 1446 h 1524"/>
                              <a:gd name="T20" fmla="+- 0 1737 887"/>
                              <a:gd name="T21" fmla="*/ T20 w 1609"/>
                              <a:gd name="T22" fmla="+- 0 1371 1106"/>
                              <a:gd name="T23" fmla="*/ 1371 h 1524"/>
                              <a:gd name="T24" fmla="+- 0 1693 887"/>
                              <a:gd name="T25" fmla="*/ T24 w 1609"/>
                              <a:gd name="T26" fmla="+- 0 1364 1106"/>
                              <a:gd name="T27" fmla="*/ 1364 h 1524"/>
                              <a:gd name="T28" fmla="+- 0 1789 887"/>
                              <a:gd name="T29" fmla="*/ T28 w 1609"/>
                              <a:gd name="T30" fmla="+- 0 1251 1106"/>
                              <a:gd name="T31" fmla="*/ 1251 h 1524"/>
                              <a:gd name="T32" fmla="+- 0 2236 887"/>
                              <a:gd name="T33" fmla="*/ T32 w 1609"/>
                              <a:gd name="T34" fmla="+- 0 1809 1106"/>
                              <a:gd name="T35" fmla="*/ 1809 h 1524"/>
                              <a:gd name="T36" fmla="+- 0 2362 887"/>
                              <a:gd name="T37" fmla="*/ T36 w 1609"/>
                              <a:gd name="T38" fmla="+- 0 1440 1106"/>
                              <a:gd name="T39" fmla="*/ 1440 h 1524"/>
                              <a:gd name="T40" fmla="+- 0 2253 887"/>
                              <a:gd name="T41" fmla="*/ T40 w 1609"/>
                              <a:gd name="T42" fmla="+- 0 1602 1106"/>
                              <a:gd name="T43" fmla="*/ 1602 h 1524"/>
                              <a:gd name="T44" fmla="+- 0 2072 887"/>
                              <a:gd name="T45" fmla="*/ T44 w 1609"/>
                              <a:gd name="T46" fmla="+- 0 1452 1106"/>
                              <a:gd name="T47" fmla="*/ 1452 h 1524"/>
                              <a:gd name="T48" fmla="+- 0 2128 887"/>
                              <a:gd name="T49" fmla="*/ T48 w 1609"/>
                              <a:gd name="T50" fmla="+- 0 1400 1106"/>
                              <a:gd name="T51" fmla="*/ 1400 h 1524"/>
                              <a:gd name="T52" fmla="+- 0 2283 887"/>
                              <a:gd name="T53" fmla="*/ T52 w 1609"/>
                              <a:gd name="T54" fmla="+- 0 1593 1106"/>
                              <a:gd name="T55" fmla="*/ 1593 h 1524"/>
                              <a:gd name="T56" fmla="+- 0 2263 887"/>
                              <a:gd name="T57" fmla="*/ T56 w 1609"/>
                              <a:gd name="T58" fmla="+- 0 1440 1106"/>
                              <a:gd name="T59" fmla="*/ 1440 h 1524"/>
                              <a:gd name="T60" fmla="+- 0 2130 887"/>
                              <a:gd name="T61" fmla="*/ T60 w 1609"/>
                              <a:gd name="T62" fmla="+- 0 1277 1106"/>
                              <a:gd name="T63" fmla="*/ 1277 h 1524"/>
                              <a:gd name="T64" fmla="+- 0 2025 887"/>
                              <a:gd name="T65" fmla="*/ T64 w 1609"/>
                              <a:gd name="T66" fmla="+- 0 1372 1106"/>
                              <a:gd name="T67" fmla="*/ 1372 h 1524"/>
                              <a:gd name="T68" fmla="+- 0 1798 887"/>
                              <a:gd name="T69" fmla="*/ T68 w 1609"/>
                              <a:gd name="T70" fmla="+- 0 1106 1106"/>
                              <a:gd name="T71" fmla="*/ 1106 h 1524"/>
                              <a:gd name="T72" fmla="+- 0 1232 887"/>
                              <a:gd name="T73" fmla="*/ T72 w 1609"/>
                              <a:gd name="T74" fmla="+- 0 1808 1106"/>
                              <a:gd name="T75" fmla="*/ 1808 h 1524"/>
                              <a:gd name="T76" fmla="+- 0 1463 887"/>
                              <a:gd name="T77" fmla="*/ T76 w 1609"/>
                              <a:gd name="T78" fmla="+- 0 1838 1106"/>
                              <a:gd name="T79" fmla="*/ 1838 h 1524"/>
                              <a:gd name="T80" fmla="+- 0 1895 887"/>
                              <a:gd name="T81" fmla="*/ T80 w 1609"/>
                              <a:gd name="T82" fmla="+- 0 2039 1106"/>
                              <a:gd name="T83" fmla="*/ 2039 h 1524"/>
                              <a:gd name="T84" fmla="+- 0 2213 887"/>
                              <a:gd name="T85" fmla="*/ T84 w 1609"/>
                              <a:gd name="T86" fmla="+- 0 2139 1106"/>
                              <a:gd name="T87" fmla="*/ 2139 h 1524"/>
                              <a:gd name="T88" fmla="+- 0 2440 887"/>
                              <a:gd name="T89" fmla="*/ T88 w 1609"/>
                              <a:gd name="T90" fmla="+- 0 2082 1106"/>
                              <a:gd name="T91" fmla="*/ 2082 h 1524"/>
                              <a:gd name="T92" fmla="+- 0 2491 887"/>
                              <a:gd name="T93" fmla="*/ T92 w 1609"/>
                              <a:gd name="T94" fmla="+- 0 1477 1106"/>
                              <a:gd name="T95" fmla="*/ 1477 h 1524"/>
                              <a:gd name="T96" fmla="+- 0 2344 887"/>
                              <a:gd name="T97" fmla="*/ T96 w 1609"/>
                              <a:gd name="T98" fmla="+- 0 2401 1106"/>
                              <a:gd name="T99" fmla="*/ 2401 h 1524"/>
                              <a:gd name="T100" fmla="+- 0 1941 887"/>
                              <a:gd name="T101" fmla="*/ T100 w 1609"/>
                              <a:gd name="T102" fmla="+- 0 2396 1106"/>
                              <a:gd name="T103" fmla="*/ 2396 h 1524"/>
                              <a:gd name="T104" fmla="+- 0 1700 887"/>
                              <a:gd name="T105" fmla="*/ T104 w 1609"/>
                              <a:gd name="T106" fmla="+- 0 2305 1106"/>
                              <a:gd name="T107" fmla="*/ 2305 h 1524"/>
                              <a:gd name="T108" fmla="+- 0 1692 887"/>
                              <a:gd name="T109" fmla="*/ T108 w 1609"/>
                              <a:gd name="T110" fmla="+- 0 2425 1106"/>
                              <a:gd name="T111" fmla="*/ 2425 h 1524"/>
                              <a:gd name="T112" fmla="+- 0 1531 887"/>
                              <a:gd name="T113" fmla="*/ T112 w 1609"/>
                              <a:gd name="T114" fmla="+- 0 2390 1106"/>
                              <a:gd name="T115" fmla="*/ 2390 h 1524"/>
                              <a:gd name="T116" fmla="+- 0 1325 887"/>
                              <a:gd name="T117" fmla="*/ T116 w 1609"/>
                              <a:gd name="T118" fmla="+- 0 2512 1106"/>
                              <a:gd name="T119" fmla="*/ 2512 h 1524"/>
                              <a:gd name="T120" fmla="+- 0 1320 887"/>
                              <a:gd name="T121" fmla="*/ T120 w 1609"/>
                              <a:gd name="T122" fmla="+- 0 2539 1106"/>
                              <a:gd name="T123" fmla="*/ 2539 h 1524"/>
                              <a:gd name="T124" fmla="+- 0 1280 887"/>
                              <a:gd name="T125" fmla="*/ T124 w 1609"/>
                              <a:gd name="T126" fmla="+- 0 2500 1106"/>
                              <a:gd name="T127" fmla="*/ 2500 h 1524"/>
                              <a:gd name="T128" fmla="+- 0 1323 887"/>
                              <a:gd name="T129" fmla="*/ T128 w 1609"/>
                              <a:gd name="T130" fmla="+- 0 2373 1106"/>
                              <a:gd name="T131" fmla="*/ 2373 h 1524"/>
                              <a:gd name="T132" fmla="+- 0 1598 887"/>
                              <a:gd name="T133" fmla="*/ T132 w 1609"/>
                              <a:gd name="T134" fmla="+- 0 2366 1106"/>
                              <a:gd name="T135" fmla="*/ 2366 h 1524"/>
                              <a:gd name="T136" fmla="+- 0 1700 887"/>
                              <a:gd name="T137" fmla="*/ T136 w 1609"/>
                              <a:gd name="T138" fmla="+- 0 2424 1106"/>
                              <a:gd name="T139" fmla="*/ 2424 h 1524"/>
                              <a:gd name="T140" fmla="+- 0 1545 887"/>
                              <a:gd name="T141" fmla="*/ T140 w 1609"/>
                              <a:gd name="T142" fmla="+- 0 2246 1106"/>
                              <a:gd name="T143" fmla="*/ 2246 h 1524"/>
                              <a:gd name="T144" fmla="+- 0 1292 887"/>
                              <a:gd name="T145" fmla="*/ T144 w 1609"/>
                              <a:gd name="T146" fmla="+- 0 2267 1106"/>
                              <a:gd name="T147" fmla="*/ 2267 h 1524"/>
                              <a:gd name="T148" fmla="+- 0 1165 887"/>
                              <a:gd name="T149" fmla="*/ T148 w 1609"/>
                              <a:gd name="T150" fmla="+- 0 2455 1106"/>
                              <a:gd name="T151" fmla="*/ 2455 h 1524"/>
                              <a:gd name="T152" fmla="+- 0 1362 887"/>
                              <a:gd name="T153" fmla="*/ T152 w 1609"/>
                              <a:gd name="T154" fmla="+- 0 2629 1106"/>
                              <a:gd name="T155" fmla="*/ 2629 h 1524"/>
                              <a:gd name="T156" fmla="+- 0 2488 887"/>
                              <a:gd name="T157" fmla="*/ T156 w 1609"/>
                              <a:gd name="T158" fmla="+- 0 2606 1106"/>
                              <a:gd name="T159" fmla="*/ 2606 h 1524"/>
                              <a:gd name="T160" fmla="+- 0 2491 887"/>
                              <a:gd name="T161" fmla="*/ T160 w 1609"/>
                              <a:gd name="T162" fmla="+- 0 2425 1106"/>
                              <a:gd name="T163" fmla="*/ 2425 h 1524"/>
                              <a:gd name="T164" fmla="+- 0 2490 887"/>
                              <a:gd name="T165" fmla="*/ T164 w 1609"/>
                              <a:gd name="T166" fmla="+- 0 2164 1106"/>
                              <a:gd name="T167" fmla="*/ 2164 h 1524"/>
                              <a:gd name="T168" fmla="+- 0 2291 887"/>
                              <a:gd name="T169" fmla="*/ T168 w 1609"/>
                              <a:gd name="T170" fmla="+- 0 2234 1106"/>
                              <a:gd name="T171" fmla="*/ 2234 h 1524"/>
                              <a:gd name="T172" fmla="+- 0 1989 887"/>
                              <a:gd name="T173" fmla="*/ T172 w 1609"/>
                              <a:gd name="T174" fmla="+- 0 2191 1106"/>
                              <a:gd name="T175" fmla="*/ 2191 h 1524"/>
                              <a:gd name="T176" fmla="+- 0 1754 887"/>
                              <a:gd name="T177" fmla="*/ T176 w 1609"/>
                              <a:gd name="T178" fmla="+- 0 2083 1106"/>
                              <a:gd name="T179" fmla="*/ 2083 h 1524"/>
                              <a:gd name="T180" fmla="+- 0 1470 887"/>
                              <a:gd name="T181" fmla="*/ T180 w 1609"/>
                              <a:gd name="T182" fmla="+- 0 1966 1106"/>
                              <a:gd name="T183" fmla="*/ 1966 h 1524"/>
                              <a:gd name="T184" fmla="+- 0 1156 887"/>
                              <a:gd name="T185" fmla="*/ T184 w 1609"/>
                              <a:gd name="T186" fmla="+- 0 1944 1106"/>
                              <a:gd name="T187" fmla="*/ 1944 h 1524"/>
                              <a:gd name="T188" fmla="+- 0 911 887"/>
                              <a:gd name="T189" fmla="*/ T188 w 1609"/>
                              <a:gd name="T190" fmla="+- 0 2127 1106"/>
                              <a:gd name="T191" fmla="*/ 2127 h 1524"/>
                              <a:gd name="T192" fmla="+- 0 937 887"/>
                              <a:gd name="T193" fmla="*/ T192 w 1609"/>
                              <a:gd name="T194" fmla="+- 0 2380 1106"/>
                              <a:gd name="T195" fmla="*/ 2380 h 1524"/>
                              <a:gd name="T196" fmla="+- 0 1057 887"/>
                              <a:gd name="T197" fmla="*/ T196 w 1609"/>
                              <a:gd name="T198" fmla="+- 0 2454 1106"/>
                              <a:gd name="T199" fmla="*/ 2454 h 1524"/>
                              <a:gd name="T200" fmla="+- 0 1088 887"/>
                              <a:gd name="T201" fmla="*/ T200 w 1609"/>
                              <a:gd name="T202" fmla="+- 0 2230 1106"/>
                              <a:gd name="T203" fmla="*/ 2230 h 1524"/>
                              <a:gd name="T204" fmla="+- 0 1319 887"/>
                              <a:gd name="T205" fmla="*/ T204 w 1609"/>
                              <a:gd name="T206" fmla="+- 0 2113 1106"/>
                              <a:gd name="T207" fmla="*/ 2113 h 1524"/>
                              <a:gd name="T208" fmla="+- 0 1565 887"/>
                              <a:gd name="T209" fmla="*/ T208 w 1609"/>
                              <a:gd name="T210" fmla="+- 0 2145 1106"/>
                              <a:gd name="T211" fmla="*/ 2145 h 1524"/>
                              <a:gd name="T212" fmla="+- 0 1939 887"/>
                              <a:gd name="T213" fmla="*/ T212 w 1609"/>
                              <a:gd name="T214" fmla="+- 0 2287 1106"/>
                              <a:gd name="T215" fmla="*/ 2287 h 1524"/>
                              <a:gd name="T216" fmla="+- 0 2289 887"/>
                              <a:gd name="T217" fmla="*/ T216 w 1609"/>
                              <a:gd name="T218" fmla="+- 0 2322 1106"/>
                              <a:gd name="T219" fmla="*/ 2322 h 1524"/>
                              <a:gd name="T220" fmla="+- 0 2448 887"/>
                              <a:gd name="T221" fmla="*/ T220 w 1609"/>
                              <a:gd name="T222" fmla="+- 0 2237 1106"/>
                              <a:gd name="T223" fmla="*/ 2237 h 1524"/>
                              <a:gd name="T224" fmla="+- 0 2495 887"/>
                              <a:gd name="T225" fmla="*/ T224 w 1609"/>
                              <a:gd name="T226" fmla="+- 0 2173 1106"/>
                              <a:gd name="T227" fmla="*/ 2173 h 15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609" h="1524">
                                <a:moveTo>
                                  <a:pt x="1604" y="371"/>
                                </a:moveTo>
                                <a:lnTo>
                                  <a:pt x="1601" y="357"/>
                                </a:lnTo>
                                <a:lnTo>
                                  <a:pt x="1593" y="345"/>
                                </a:lnTo>
                                <a:lnTo>
                                  <a:pt x="1582" y="337"/>
                                </a:lnTo>
                                <a:lnTo>
                                  <a:pt x="1567" y="334"/>
                                </a:lnTo>
                                <a:lnTo>
                                  <a:pt x="1475" y="334"/>
                                </a:lnTo>
                                <a:lnTo>
                                  <a:pt x="1475" y="871"/>
                                </a:lnTo>
                                <a:lnTo>
                                  <a:pt x="1468" y="879"/>
                                </a:lnTo>
                                <a:lnTo>
                                  <a:pt x="1460" y="883"/>
                                </a:lnTo>
                                <a:lnTo>
                                  <a:pt x="1418" y="894"/>
                                </a:lnTo>
                                <a:lnTo>
                                  <a:pt x="1366" y="893"/>
                                </a:lnTo>
                                <a:lnTo>
                                  <a:pt x="1307" y="877"/>
                                </a:lnTo>
                                <a:lnTo>
                                  <a:pt x="1247" y="847"/>
                                </a:lnTo>
                                <a:lnTo>
                                  <a:pt x="1187" y="801"/>
                                </a:lnTo>
                                <a:lnTo>
                                  <a:pt x="1132" y="739"/>
                                </a:lnTo>
                                <a:lnTo>
                                  <a:pt x="1109" y="701"/>
                                </a:lnTo>
                                <a:lnTo>
                                  <a:pt x="1086" y="660"/>
                                </a:lnTo>
                                <a:lnTo>
                                  <a:pt x="1052" y="564"/>
                                </a:lnTo>
                                <a:lnTo>
                                  <a:pt x="1009" y="426"/>
                                </a:lnTo>
                                <a:lnTo>
                                  <a:pt x="967" y="340"/>
                                </a:lnTo>
                                <a:lnTo>
                                  <a:pt x="927" y="293"/>
                                </a:lnTo>
                                <a:lnTo>
                                  <a:pt x="891" y="273"/>
                                </a:lnTo>
                                <a:lnTo>
                                  <a:pt x="861" y="266"/>
                                </a:lnTo>
                                <a:lnTo>
                                  <a:pt x="850" y="265"/>
                                </a:lnTo>
                                <a:lnTo>
                                  <a:pt x="844" y="265"/>
                                </a:lnTo>
                                <a:lnTo>
                                  <a:pt x="819" y="265"/>
                                </a:lnTo>
                                <a:lnTo>
                                  <a:pt x="812" y="263"/>
                                </a:lnTo>
                                <a:lnTo>
                                  <a:pt x="806" y="258"/>
                                </a:lnTo>
                                <a:lnTo>
                                  <a:pt x="815" y="247"/>
                                </a:lnTo>
                                <a:lnTo>
                                  <a:pt x="887" y="157"/>
                                </a:lnTo>
                                <a:lnTo>
                                  <a:pt x="893" y="150"/>
                                </a:lnTo>
                                <a:lnTo>
                                  <a:pt x="902" y="145"/>
                                </a:lnTo>
                                <a:lnTo>
                                  <a:pt x="921" y="145"/>
                                </a:lnTo>
                                <a:lnTo>
                                  <a:pt x="930" y="150"/>
                                </a:lnTo>
                                <a:lnTo>
                                  <a:pt x="935" y="157"/>
                                </a:lnTo>
                                <a:lnTo>
                                  <a:pt x="1349" y="703"/>
                                </a:lnTo>
                                <a:lnTo>
                                  <a:pt x="1453" y="841"/>
                                </a:lnTo>
                                <a:lnTo>
                                  <a:pt x="1466" y="859"/>
                                </a:lnTo>
                                <a:lnTo>
                                  <a:pt x="1475" y="871"/>
                                </a:lnTo>
                                <a:lnTo>
                                  <a:pt x="1475" y="334"/>
                                </a:lnTo>
                                <a:lnTo>
                                  <a:pt x="1400" y="334"/>
                                </a:lnTo>
                                <a:lnTo>
                                  <a:pt x="1400" y="497"/>
                                </a:lnTo>
                                <a:lnTo>
                                  <a:pt x="1391" y="498"/>
                                </a:lnTo>
                                <a:lnTo>
                                  <a:pt x="1366" y="496"/>
                                </a:lnTo>
                                <a:lnTo>
                                  <a:pt x="1329" y="486"/>
                                </a:lnTo>
                                <a:lnTo>
                                  <a:pt x="1288" y="467"/>
                                </a:lnTo>
                                <a:lnTo>
                                  <a:pt x="1254" y="439"/>
                                </a:lnTo>
                                <a:lnTo>
                                  <a:pt x="1185" y="346"/>
                                </a:lnTo>
                                <a:lnTo>
                                  <a:pt x="1213" y="307"/>
                                </a:lnTo>
                                <a:lnTo>
                                  <a:pt x="1218" y="301"/>
                                </a:lnTo>
                                <a:lnTo>
                                  <a:pt x="1225" y="294"/>
                                </a:lnTo>
                                <a:lnTo>
                                  <a:pt x="1241" y="294"/>
                                </a:lnTo>
                                <a:lnTo>
                                  <a:pt x="1248" y="301"/>
                                </a:lnTo>
                                <a:lnTo>
                                  <a:pt x="1253" y="307"/>
                                </a:lnTo>
                                <a:lnTo>
                                  <a:pt x="1395" y="485"/>
                                </a:lnTo>
                                <a:lnTo>
                                  <a:pt x="1396" y="487"/>
                                </a:lnTo>
                                <a:lnTo>
                                  <a:pt x="1398" y="491"/>
                                </a:lnTo>
                                <a:lnTo>
                                  <a:pt x="1400" y="497"/>
                                </a:lnTo>
                                <a:lnTo>
                                  <a:pt x="1400" y="334"/>
                                </a:lnTo>
                                <a:lnTo>
                                  <a:pt x="1376" y="334"/>
                                </a:lnTo>
                                <a:lnTo>
                                  <a:pt x="1345" y="294"/>
                                </a:lnTo>
                                <a:lnTo>
                                  <a:pt x="1323" y="266"/>
                                </a:lnTo>
                                <a:lnTo>
                                  <a:pt x="1253" y="178"/>
                                </a:lnTo>
                                <a:lnTo>
                                  <a:pt x="1243" y="171"/>
                                </a:lnTo>
                                <a:lnTo>
                                  <a:pt x="1231" y="169"/>
                                </a:lnTo>
                                <a:lnTo>
                                  <a:pt x="1219" y="171"/>
                                </a:lnTo>
                                <a:lnTo>
                                  <a:pt x="1209" y="178"/>
                                </a:lnTo>
                                <a:lnTo>
                                  <a:pt x="1138" y="266"/>
                                </a:lnTo>
                                <a:lnTo>
                                  <a:pt x="1042" y="145"/>
                                </a:lnTo>
                                <a:lnTo>
                                  <a:pt x="935" y="10"/>
                                </a:lnTo>
                                <a:lnTo>
                                  <a:pt x="924" y="2"/>
                                </a:lnTo>
                                <a:lnTo>
                                  <a:pt x="911" y="0"/>
                                </a:lnTo>
                                <a:lnTo>
                                  <a:pt x="898" y="2"/>
                                </a:lnTo>
                                <a:lnTo>
                                  <a:pt x="887" y="10"/>
                                </a:lnTo>
                                <a:lnTo>
                                  <a:pt x="328" y="703"/>
                                </a:lnTo>
                                <a:lnTo>
                                  <a:pt x="345" y="702"/>
                                </a:lnTo>
                                <a:lnTo>
                                  <a:pt x="378" y="701"/>
                                </a:lnTo>
                                <a:lnTo>
                                  <a:pt x="429" y="703"/>
                                </a:lnTo>
                                <a:lnTo>
                                  <a:pt x="494" y="713"/>
                                </a:lnTo>
                                <a:lnTo>
                                  <a:pt x="576" y="732"/>
                                </a:lnTo>
                                <a:lnTo>
                                  <a:pt x="672" y="764"/>
                                </a:lnTo>
                                <a:lnTo>
                                  <a:pt x="782" y="811"/>
                                </a:lnTo>
                                <a:lnTo>
                                  <a:pt x="905" y="876"/>
                                </a:lnTo>
                                <a:lnTo>
                                  <a:pt x="1008" y="933"/>
                                </a:lnTo>
                                <a:lnTo>
                                  <a:pt x="1101" y="976"/>
                                </a:lnTo>
                                <a:lnTo>
                                  <a:pt x="1184" y="1006"/>
                                </a:lnTo>
                                <a:lnTo>
                                  <a:pt x="1258" y="1025"/>
                                </a:lnTo>
                                <a:lnTo>
                                  <a:pt x="1326" y="1033"/>
                                </a:lnTo>
                                <a:lnTo>
                                  <a:pt x="1388" y="1032"/>
                                </a:lnTo>
                                <a:lnTo>
                                  <a:pt x="1446" y="1021"/>
                                </a:lnTo>
                                <a:lnTo>
                                  <a:pt x="1500" y="1002"/>
                                </a:lnTo>
                                <a:lnTo>
                                  <a:pt x="1553" y="976"/>
                                </a:lnTo>
                                <a:lnTo>
                                  <a:pt x="1604" y="944"/>
                                </a:lnTo>
                                <a:lnTo>
                                  <a:pt x="1604" y="894"/>
                                </a:lnTo>
                                <a:lnTo>
                                  <a:pt x="1604" y="498"/>
                                </a:lnTo>
                                <a:lnTo>
                                  <a:pt x="1604" y="371"/>
                                </a:lnTo>
                                <a:moveTo>
                                  <a:pt x="1604" y="1220"/>
                                </a:moveTo>
                                <a:lnTo>
                                  <a:pt x="1573" y="1242"/>
                                </a:lnTo>
                                <a:lnTo>
                                  <a:pt x="1524" y="1269"/>
                                </a:lnTo>
                                <a:lnTo>
                                  <a:pt x="1457" y="1295"/>
                                </a:lnTo>
                                <a:lnTo>
                                  <a:pt x="1370" y="1313"/>
                                </a:lnTo>
                                <a:lnTo>
                                  <a:pt x="1264" y="1319"/>
                                </a:lnTo>
                                <a:lnTo>
                                  <a:pt x="1136" y="1308"/>
                                </a:lnTo>
                                <a:lnTo>
                                  <a:pt x="1054" y="1290"/>
                                </a:lnTo>
                                <a:lnTo>
                                  <a:pt x="978" y="1267"/>
                                </a:lnTo>
                                <a:lnTo>
                                  <a:pt x="907" y="1240"/>
                                </a:lnTo>
                                <a:lnTo>
                                  <a:pt x="891" y="1233"/>
                                </a:lnTo>
                                <a:lnTo>
                                  <a:pt x="813" y="1199"/>
                                </a:lnTo>
                                <a:lnTo>
                                  <a:pt x="813" y="1318"/>
                                </a:lnTo>
                                <a:lnTo>
                                  <a:pt x="812" y="1321"/>
                                </a:lnTo>
                                <a:lnTo>
                                  <a:pt x="810" y="1321"/>
                                </a:lnTo>
                                <a:lnTo>
                                  <a:pt x="805" y="1319"/>
                                </a:lnTo>
                                <a:lnTo>
                                  <a:pt x="765" y="1305"/>
                                </a:lnTo>
                                <a:lnTo>
                                  <a:pt x="724" y="1294"/>
                                </a:lnTo>
                                <a:lnTo>
                                  <a:pt x="684" y="1286"/>
                                </a:lnTo>
                                <a:lnTo>
                                  <a:pt x="644" y="1284"/>
                                </a:lnTo>
                                <a:lnTo>
                                  <a:pt x="564" y="1293"/>
                                </a:lnTo>
                                <a:lnTo>
                                  <a:pt x="499" y="1319"/>
                                </a:lnTo>
                                <a:lnTo>
                                  <a:pt x="455" y="1357"/>
                                </a:lnTo>
                                <a:lnTo>
                                  <a:pt x="438" y="1406"/>
                                </a:lnTo>
                                <a:lnTo>
                                  <a:pt x="438" y="1419"/>
                                </a:lnTo>
                                <a:lnTo>
                                  <a:pt x="440" y="1427"/>
                                </a:lnTo>
                                <a:lnTo>
                                  <a:pt x="437" y="1430"/>
                                </a:lnTo>
                                <a:lnTo>
                                  <a:pt x="433" y="1433"/>
                                </a:lnTo>
                                <a:lnTo>
                                  <a:pt x="428" y="1431"/>
                                </a:lnTo>
                                <a:lnTo>
                                  <a:pt x="421" y="1427"/>
                                </a:lnTo>
                                <a:lnTo>
                                  <a:pt x="404" y="1412"/>
                                </a:lnTo>
                                <a:lnTo>
                                  <a:pt x="393" y="1394"/>
                                </a:lnTo>
                                <a:lnTo>
                                  <a:pt x="387" y="1373"/>
                                </a:lnTo>
                                <a:lnTo>
                                  <a:pt x="385" y="1353"/>
                                </a:lnTo>
                                <a:lnTo>
                                  <a:pt x="398" y="1305"/>
                                </a:lnTo>
                                <a:lnTo>
                                  <a:pt x="436" y="1267"/>
                                </a:lnTo>
                                <a:lnTo>
                                  <a:pt x="495" y="1242"/>
                                </a:lnTo>
                                <a:lnTo>
                                  <a:pt x="572" y="1233"/>
                                </a:lnTo>
                                <a:lnTo>
                                  <a:pt x="642" y="1240"/>
                                </a:lnTo>
                                <a:lnTo>
                                  <a:pt x="711" y="1260"/>
                                </a:lnTo>
                                <a:lnTo>
                                  <a:pt x="770" y="1286"/>
                                </a:lnTo>
                                <a:lnTo>
                                  <a:pt x="811" y="1314"/>
                                </a:lnTo>
                                <a:lnTo>
                                  <a:pt x="812" y="1316"/>
                                </a:lnTo>
                                <a:lnTo>
                                  <a:pt x="813" y="1318"/>
                                </a:lnTo>
                                <a:lnTo>
                                  <a:pt x="813" y="1199"/>
                                </a:lnTo>
                                <a:lnTo>
                                  <a:pt x="778" y="1184"/>
                                </a:lnTo>
                                <a:lnTo>
                                  <a:pt x="718" y="1159"/>
                                </a:lnTo>
                                <a:lnTo>
                                  <a:pt x="658" y="1140"/>
                                </a:lnTo>
                                <a:lnTo>
                                  <a:pt x="598" y="1129"/>
                                </a:lnTo>
                                <a:lnTo>
                                  <a:pt x="536" y="1127"/>
                                </a:lnTo>
                                <a:lnTo>
                                  <a:pt x="473" y="1137"/>
                                </a:lnTo>
                                <a:lnTo>
                                  <a:pt x="405" y="1161"/>
                                </a:lnTo>
                                <a:lnTo>
                                  <a:pt x="350" y="1199"/>
                                </a:lnTo>
                                <a:lnTo>
                                  <a:pt x="310" y="1244"/>
                                </a:lnTo>
                                <a:lnTo>
                                  <a:pt x="286" y="1294"/>
                                </a:lnTo>
                                <a:lnTo>
                                  <a:pt x="278" y="1349"/>
                                </a:lnTo>
                                <a:lnTo>
                                  <a:pt x="292" y="1424"/>
                                </a:lnTo>
                                <a:lnTo>
                                  <a:pt x="330" y="1479"/>
                                </a:lnTo>
                                <a:lnTo>
                                  <a:pt x="392" y="1512"/>
                                </a:lnTo>
                                <a:lnTo>
                                  <a:pt x="475" y="1523"/>
                                </a:lnTo>
                                <a:lnTo>
                                  <a:pt x="1567" y="1523"/>
                                </a:lnTo>
                                <a:lnTo>
                                  <a:pt x="1582" y="1520"/>
                                </a:lnTo>
                                <a:lnTo>
                                  <a:pt x="1593" y="1512"/>
                                </a:lnTo>
                                <a:lnTo>
                                  <a:pt x="1601" y="1500"/>
                                </a:lnTo>
                                <a:lnTo>
                                  <a:pt x="1604" y="1485"/>
                                </a:lnTo>
                                <a:lnTo>
                                  <a:pt x="1604" y="1433"/>
                                </a:lnTo>
                                <a:lnTo>
                                  <a:pt x="1604" y="1321"/>
                                </a:lnTo>
                                <a:lnTo>
                                  <a:pt x="1604" y="1319"/>
                                </a:lnTo>
                                <a:lnTo>
                                  <a:pt x="1604" y="1220"/>
                                </a:lnTo>
                                <a:moveTo>
                                  <a:pt x="1608" y="1067"/>
                                </a:moveTo>
                                <a:lnTo>
                                  <a:pt x="1607" y="1061"/>
                                </a:lnTo>
                                <a:lnTo>
                                  <a:pt x="1603" y="1058"/>
                                </a:lnTo>
                                <a:lnTo>
                                  <a:pt x="1595" y="1061"/>
                                </a:lnTo>
                                <a:lnTo>
                                  <a:pt x="1535" y="1093"/>
                                </a:lnTo>
                                <a:lnTo>
                                  <a:pt x="1472" y="1115"/>
                                </a:lnTo>
                                <a:lnTo>
                                  <a:pt x="1404" y="1128"/>
                                </a:lnTo>
                                <a:lnTo>
                                  <a:pt x="1334" y="1131"/>
                                </a:lnTo>
                                <a:lnTo>
                                  <a:pt x="1260" y="1125"/>
                                </a:lnTo>
                                <a:lnTo>
                                  <a:pt x="1182" y="1109"/>
                                </a:lnTo>
                                <a:lnTo>
                                  <a:pt x="1102" y="1085"/>
                                </a:lnTo>
                                <a:lnTo>
                                  <a:pt x="1018" y="1052"/>
                                </a:lnTo>
                                <a:lnTo>
                                  <a:pt x="976" y="1032"/>
                                </a:lnTo>
                                <a:lnTo>
                                  <a:pt x="922" y="1005"/>
                                </a:lnTo>
                                <a:lnTo>
                                  <a:pt x="867" y="977"/>
                                </a:lnTo>
                                <a:lnTo>
                                  <a:pt x="803" y="946"/>
                                </a:lnTo>
                                <a:lnTo>
                                  <a:pt x="734" y="915"/>
                                </a:lnTo>
                                <a:lnTo>
                                  <a:pt x="660" y="885"/>
                                </a:lnTo>
                                <a:lnTo>
                                  <a:pt x="583" y="860"/>
                                </a:lnTo>
                                <a:lnTo>
                                  <a:pt x="505" y="841"/>
                                </a:lnTo>
                                <a:lnTo>
                                  <a:pt x="425" y="830"/>
                                </a:lnTo>
                                <a:lnTo>
                                  <a:pt x="346" y="828"/>
                                </a:lnTo>
                                <a:lnTo>
                                  <a:pt x="269" y="838"/>
                                </a:lnTo>
                                <a:lnTo>
                                  <a:pt x="193" y="861"/>
                                </a:lnTo>
                                <a:lnTo>
                                  <a:pt x="122" y="901"/>
                                </a:lnTo>
                                <a:lnTo>
                                  <a:pt x="65" y="954"/>
                                </a:lnTo>
                                <a:lnTo>
                                  <a:pt x="24" y="1021"/>
                                </a:lnTo>
                                <a:lnTo>
                                  <a:pt x="2" y="1091"/>
                                </a:lnTo>
                                <a:lnTo>
                                  <a:pt x="0" y="1159"/>
                                </a:lnTo>
                                <a:lnTo>
                                  <a:pt x="17" y="1219"/>
                                </a:lnTo>
                                <a:lnTo>
                                  <a:pt x="50" y="1274"/>
                                </a:lnTo>
                                <a:lnTo>
                                  <a:pt x="95" y="1319"/>
                                </a:lnTo>
                                <a:lnTo>
                                  <a:pt x="150" y="1350"/>
                                </a:lnTo>
                                <a:lnTo>
                                  <a:pt x="165" y="1356"/>
                                </a:lnTo>
                                <a:lnTo>
                                  <a:pt x="170" y="1348"/>
                                </a:lnTo>
                                <a:lnTo>
                                  <a:pt x="166" y="1337"/>
                                </a:lnTo>
                                <a:lnTo>
                                  <a:pt x="151" y="1254"/>
                                </a:lnTo>
                                <a:lnTo>
                                  <a:pt x="164" y="1183"/>
                                </a:lnTo>
                                <a:lnTo>
                                  <a:pt x="201" y="1124"/>
                                </a:lnTo>
                                <a:lnTo>
                                  <a:pt x="252" y="1077"/>
                                </a:lnTo>
                                <a:lnTo>
                                  <a:pt x="313" y="1042"/>
                                </a:lnTo>
                                <a:lnTo>
                                  <a:pt x="375" y="1018"/>
                                </a:lnTo>
                                <a:lnTo>
                                  <a:pt x="432" y="1007"/>
                                </a:lnTo>
                                <a:lnTo>
                                  <a:pt x="490" y="1005"/>
                                </a:lnTo>
                                <a:lnTo>
                                  <a:pt x="549" y="1009"/>
                                </a:lnTo>
                                <a:lnTo>
                                  <a:pt x="611" y="1021"/>
                                </a:lnTo>
                                <a:lnTo>
                                  <a:pt x="678" y="1039"/>
                                </a:lnTo>
                                <a:lnTo>
                                  <a:pt x="752" y="1064"/>
                                </a:lnTo>
                                <a:lnTo>
                                  <a:pt x="834" y="1096"/>
                                </a:lnTo>
                                <a:lnTo>
                                  <a:pt x="928" y="1135"/>
                                </a:lnTo>
                                <a:lnTo>
                                  <a:pt x="1052" y="1181"/>
                                </a:lnTo>
                                <a:lnTo>
                                  <a:pt x="1160" y="1210"/>
                                </a:lnTo>
                                <a:lnTo>
                                  <a:pt x="1253" y="1224"/>
                                </a:lnTo>
                                <a:lnTo>
                                  <a:pt x="1334" y="1225"/>
                                </a:lnTo>
                                <a:lnTo>
                                  <a:pt x="1402" y="1216"/>
                                </a:lnTo>
                                <a:lnTo>
                                  <a:pt x="1458" y="1199"/>
                                </a:lnTo>
                                <a:lnTo>
                                  <a:pt x="1505" y="1176"/>
                                </a:lnTo>
                                <a:lnTo>
                                  <a:pt x="1541" y="1150"/>
                                </a:lnTo>
                                <a:lnTo>
                                  <a:pt x="1561" y="1131"/>
                                </a:lnTo>
                                <a:lnTo>
                                  <a:pt x="1570" y="1123"/>
                                </a:lnTo>
                                <a:lnTo>
                                  <a:pt x="1590" y="1098"/>
                                </a:lnTo>
                                <a:lnTo>
                                  <a:pt x="1605" y="1076"/>
                                </a:lnTo>
                                <a:lnTo>
                                  <a:pt x="1608" y="106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2" name="Picture 110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712" y="1425"/>
                            <a:ext cx="3277" cy="127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9D9D817" id="Group 1106" o:spid="_x0000_s1026" style="position:absolute;margin-left:0;margin-top:55.25pt;width:595.3pt;height:786.65pt;z-index:-251658240;mso-position-horizontal-relative:page;mso-position-vertical-relative:page" coordorigin=",1105" coordsize="11906,15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09" o:spid="_x0000_s1027" type="#_x0000_t75" style="position:absolute;top:6276;width:11906;height:10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">
                  <v:imagedata r:id="rId14" o:title=""/>
                </v:shape>
                <v:shape id="AutoShape 1108" o:spid="_x0000_s1028" style="position:absolute;left:886;top:1105;width:1609;height:1524;visibility:visible;mso-wrap-style:square;v-text-anchor:top" coordsize="1609,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" path="m1604,371r-3,-14l1593,345r-11,-8l1567,334r-92,l1475,871r-7,8l1460,883r-42,11l1366,893r-59,-16l1247,847r-60,-46l1132,739r-23,-38l1086,660r-34,-96l1009,426,967,340,927,293,891,273r-30,-7l850,265r-6,l819,265r-7,-2l806,258r9,-11l887,157r6,-7l902,145r19,l930,150r5,7l1349,703r104,138l1466,859r9,12l1475,334r-75,l1400,497r-9,1l1366,496r-37,-10l1288,467r-34,-28l1185,346r28,-39l1218,301r7,-7l1241,294r7,7l1253,307r142,178l1396,487r2,4l1400,497r,-163l1376,334r-31,-40l1323,266r-70,-88l1243,171r-12,-2l1219,171r-10,7l1138,266,1042,145,935,10,924,2,911,,898,2r-11,8l328,703r17,-1l378,701r51,2l494,713r82,19l672,764r110,47l905,876r103,57l1101,976r83,30l1258,1025r68,8l1388,1032r58,-11l1500,1002r53,-26l1604,944r,-50l1604,498r,-127m1604,1220r-31,22l1524,1269r-67,26l1370,1313r-106,6l1136,1308r-82,-18l978,1267r-71,-27l891,1233r-78,-34l813,1318r-1,3l810,1321r-5,-2l765,1305r-41,-11l684,1286r-40,-2l564,1293r-65,26l455,1357r-17,49l438,1419r2,8l437,1430r-4,3l428,1431r-7,-4l404,1412r-11,-18l387,1373r-2,-20l398,1305r38,-38l495,1242r77,-9l642,1240r69,20l770,1286r41,28l812,1316r1,2l813,1199r-35,-15l718,1159r-60,-19l598,1129r-62,-2l473,1137r-68,24l350,1199r-40,45l286,1294r-8,55l292,1424r38,55l392,1512r83,11l1567,1523r15,-3l1593,1512r8,-12l1604,1485r,-52l1604,1321r,-2l1604,1220t4,-153l1607,1061r-4,-3l1595,1061r-60,32l1472,1115r-68,13l1334,1131r-74,-6l1182,1109r-80,-24l1018,1052r-42,-20l922,1005,867,977,803,946,734,915,660,885,583,860,505,841,425,830r-79,-2l269,838r-76,23l122,901,65,954r-41,67l2,1091,,1159r17,60l50,1274r45,45l150,1350r15,6l170,1348r-4,-11l151,1254r13,-71l201,1124r51,-47l313,1042r62,-24l432,1007r58,-2l549,1009r62,12l678,1039r74,25l834,1096r94,39l1052,1181r108,29l1253,1224r81,1l1402,1216r56,-17l1505,1176r36,-26l1561,1131r9,-8l1590,1098r15,-22l1608,1067e" stroked="f">
                  <v:path arrowok="t" o:connecttype="custom" o:connectlocs="1582,1443;1468,1985;1307,1983;1109,1807;967,1446;850,1371;806,1364;902,1251;1349,1809;1475,1440;1366,1602;1185,1452;1241,1400;1396,1593;1376,1440;1243,1277;1138,1372;911,1106;345,1808;576,1838;1008,2039;1326,2139;1553,2082;1604,1477;1457,2401;1054,2396;813,2305;805,2425;644,2390;438,2512;433,2539;393,2500;436,2373;711,2366;813,2424;658,2246;405,2267;278,2455;475,2629;1601,2606;1604,2425;1603,2164;1404,2234;1102,2191;867,2083;583,1966;269,1944;24,2127;50,2380;170,2454;201,2230;432,2113;678,2145;1052,2287;1402,2322;1561,2237;1608,2173" o:connectangles="0,0,0,0,0,0,0,0,0,0,0,0,0,0,0,0,0,0,0,0,0,0,0,0,0,0,0,0,0,0,0,0,0,0,0,0,0,0,0,0,0,0,0,0,0,0,0,0,0,0,0,0,0,0,0,0,0"/>
                </v:shape>
                <v:shape id="Picture 1107" o:spid="_x0000_s1029" type="#_x0000_t75" style="position:absolute;left:2712;top:1425;width:3277;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">
                  <v:imagedata r:id="rId15" o:title=""/>
                </v:shape>
                <w10:wrap anchorx="page" anchory="page"/>
              </v:group>
            </w:pict>
          </mc:Fallback>
        </mc:AlternateContent>
      </w:r>
    </w:p>
    <w:p w14:paraId="73EF2E98" w14:textId="77777777" w:rsidR="00F113D0" w:rsidRDefault="00F113D0">
      <w:pPr>
        <w:pStyle w:val="BodyText"/>
        <w:rPr>
          <w:rFonts w:ascii="Times New Roman"/>
          <w:sz w:val="20"/>
        </w:rPr>
      </w:pPr>
    </w:p>
    <w:p w14:paraId="5F71847D" w14:textId="5B369088" w:rsidR="005A6748" w:rsidRDefault="005A6748" w:rsidP="005A6748">
      <w:pPr>
        <w:spacing w:before="113"/>
        <w:ind w:left="1133"/>
        <w:rPr>
          <w:bCs/>
          <w:color w:val="000000" w:themeColor="text1"/>
          <w:w w:val="105"/>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2529">
        <w:rPr>
          <w:b/>
          <w:bCs/>
          <w:color w:val="FFFFFF"/>
          <w:w w:val="105"/>
          <w:sz w:val="64"/>
        </w:rPr>
        <w:t>202</w:t>
      </w:r>
      <w:r>
        <w:rPr>
          <w:b/>
          <w:bCs/>
          <w:color w:val="FFFFFF"/>
          <w:w w:val="105"/>
          <w:sz w:val="64"/>
        </w:rPr>
        <w:t>2</w:t>
      </w:r>
      <w:r w:rsidRPr="00062529">
        <w:rPr>
          <w:b/>
          <w:bCs/>
          <w:color w:val="FFFFFF"/>
          <w:w w:val="105"/>
          <w:sz w:val="64"/>
        </w:rPr>
        <w:t>/</w:t>
      </w:r>
      <w:r>
        <w:rPr>
          <w:bCs/>
          <w:color w:val="000000" w:themeColor="text1"/>
          <w:w w:val="105"/>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w:t>
      </w:r>
      <w:r w:rsidR="0091407E">
        <w:rPr>
          <w:bCs/>
          <w:color w:val="000000" w:themeColor="text1"/>
          <w:w w:val="105"/>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Pr>
          <w:bCs/>
          <w:color w:val="000000" w:themeColor="text1"/>
          <w:w w:val="105"/>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91407E">
        <w:rPr>
          <w:bCs/>
          <w:color w:val="000000" w:themeColor="text1"/>
          <w:w w:val="105"/>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Pr>
          <w:bCs/>
          <w:color w:val="000000" w:themeColor="text1"/>
          <w:w w:val="105"/>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APPLICATION FOR:</w:t>
      </w:r>
    </w:p>
    <w:p w14:paraId="4AFF9873" w14:textId="5C63588F" w:rsidR="00F113D0" w:rsidRPr="005A6748" w:rsidRDefault="005A6748" w:rsidP="005A6748">
      <w:pPr>
        <w:spacing w:before="113"/>
        <w:jc w:val="center"/>
        <w:rPr>
          <w:b/>
          <w:sz w:val="64"/>
        </w:rPr>
      </w:pPr>
      <w:r>
        <w:rPr>
          <w:bCs/>
          <w:color w:val="000000" w:themeColor="text1"/>
          <w:w w:val="105"/>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Further and Higher Education Discretionary Digital Support – Supporting Equipment and Connectivity</w:t>
      </w:r>
    </w:p>
    <w:p w14:paraId="4A885FF9" w14:textId="77777777" w:rsidR="00F113D0" w:rsidRDefault="00F113D0">
      <w:pPr>
        <w:pStyle w:val="BodyText"/>
        <w:rPr>
          <w:rFonts w:ascii="Century Gothic"/>
          <w:b/>
          <w:sz w:val="20"/>
        </w:rPr>
      </w:pPr>
    </w:p>
    <w:p w14:paraId="6CD6B862" w14:textId="0037FE85" w:rsidR="00F113D0" w:rsidRDefault="00F113D0">
      <w:pPr>
        <w:pStyle w:val="BodyText"/>
        <w:rPr>
          <w:rFonts w:ascii="Century Gothic"/>
          <w:b/>
          <w:sz w:val="20"/>
        </w:rPr>
      </w:pPr>
    </w:p>
    <w:p w14:paraId="046C7B25" w14:textId="77777777" w:rsidR="00F113D0" w:rsidRDefault="00F113D0">
      <w:pPr>
        <w:pStyle w:val="BodyText"/>
        <w:rPr>
          <w:rFonts w:ascii="Century Gothic"/>
          <w:b/>
          <w:sz w:val="20"/>
        </w:rPr>
      </w:pPr>
    </w:p>
    <w:p w14:paraId="50BCF183" w14:textId="77777777" w:rsidR="00F113D0" w:rsidRDefault="00F113D0">
      <w:pPr>
        <w:pStyle w:val="BodyText"/>
        <w:rPr>
          <w:rFonts w:ascii="Century Gothic"/>
          <w:b/>
          <w:sz w:val="20"/>
        </w:rPr>
      </w:pPr>
    </w:p>
    <w:p w14:paraId="7B8A1BD5" w14:textId="77777777" w:rsidR="00F113D0" w:rsidRDefault="00F113D0">
      <w:pPr>
        <w:pStyle w:val="BodyText"/>
        <w:rPr>
          <w:rFonts w:ascii="Century Gothic"/>
          <w:b/>
          <w:sz w:val="20"/>
        </w:rPr>
      </w:pPr>
    </w:p>
    <w:p w14:paraId="7C5AB422" w14:textId="77777777" w:rsidR="00F113D0" w:rsidRDefault="00F113D0">
      <w:pPr>
        <w:pStyle w:val="BodyText"/>
        <w:rPr>
          <w:rFonts w:ascii="Century Gothic"/>
          <w:b/>
          <w:sz w:val="20"/>
        </w:rPr>
      </w:pPr>
    </w:p>
    <w:p w14:paraId="3EBD8300" w14:textId="77777777" w:rsidR="00F113D0" w:rsidRDefault="00F113D0">
      <w:pPr>
        <w:pStyle w:val="BodyText"/>
        <w:rPr>
          <w:rFonts w:ascii="Century Gothic"/>
          <w:b/>
          <w:sz w:val="20"/>
        </w:rPr>
      </w:pPr>
    </w:p>
    <w:p w14:paraId="07575A37" w14:textId="77777777" w:rsidR="00F113D0" w:rsidRDefault="00F113D0">
      <w:pPr>
        <w:pStyle w:val="BodyText"/>
        <w:rPr>
          <w:rFonts w:ascii="Century Gothic"/>
          <w:b/>
          <w:sz w:val="20"/>
        </w:rPr>
      </w:pPr>
    </w:p>
    <w:p w14:paraId="3D2CA0D6" w14:textId="77777777" w:rsidR="00F113D0" w:rsidRDefault="00F113D0">
      <w:pPr>
        <w:pStyle w:val="BodyText"/>
        <w:rPr>
          <w:rFonts w:ascii="Century Gothic"/>
          <w:b/>
          <w:sz w:val="20"/>
        </w:rPr>
      </w:pPr>
    </w:p>
    <w:p w14:paraId="7422F5B3" w14:textId="77777777" w:rsidR="00F113D0" w:rsidRDefault="00F113D0">
      <w:pPr>
        <w:pStyle w:val="BodyText"/>
        <w:rPr>
          <w:rFonts w:ascii="Century Gothic"/>
          <w:b/>
          <w:sz w:val="20"/>
        </w:rPr>
      </w:pPr>
    </w:p>
    <w:p w14:paraId="7C38CA90" w14:textId="77777777" w:rsidR="00F113D0" w:rsidRDefault="00F113D0">
      <w:pPr>
        <w:pStyle w:val="BodyText"/>
        <w:rPr>
          <w:rFonts w:ascii="Century Gothic"/>
          <w:b/>
          <w:sz w:val="20"/>
        </w:rPr>
      </w:pPr>
    </w:p>
    <w:p w14:paraId="29BFDDF1" w14:textId="77777777" w:rsidR="00F113D0" w:rsidRDefault="00F113D0">
      <w:pPr>
        <w:pStyle w:val="BodyText"/>
        <w:rPr>
          <w:rFonts w:ascii="Century Gothic"/>
          <w:b/>
          <w:sz w:val="20"/>
        </w:rPr>
      </w:pPr>
    </w:p>
    <w:p w14:paraId="40B2221E" w14:textId="77777777" w:rsidR="00F113D0" w:rsidRDefault="00F113D0">
      <w:pPr>
        <w:pStyle w:val="BodyText"/>
        <w:rPr>
          <w:rFonts w:ascii="Century Gothic"/>
          <w:b/>
          <w:sz w:val="20"/>
        </w:rPr>
      </w:pPr>
    </w:p>
    <w:p w14:paraId="0CD3C240" w14:textId="77777777" w:rsidR="00F113D0" w:rsidRDefault="00F113D0">
      <w:pPr>
        <w:pStyle w:val="BodyText"/>
        <w:rPr>
          <w:rFonts w:ascii="Century Gothic"/>
          <w:b/>
          <w:sz w:val="20"/>
        </w:rPr>
      </w:pPr>
    </w:p>
    <w:p w14:paraId="32CFD390" w14:textId="77777777" w:rsidR="00F113D0" w:rsidRDefault="00F113D0">
      <w:pPr>
        <w:pStyle w:val="BodyText"/>
        <w:rPr>
          <w:rFonts w:ascii="Century Gothic"/>
          <w:b/>
          <w:sz w:val="20"/>
        </w:rPr>
      </w:pPr>
    </w:p>
    <w:p w14:paraId="69F40BA2" w14:textId="77777777" w:rsidR="00F113D0" w:rsidRDefault="00F113D0">
      <w:pPr>
        <w:pStyle w:val="BodyText"/>
        <w:rPr>
          <w:rFonts w:ascii="Century Gothic"/>
          <w:b/>
          <w:sz w:val="20"/>
        </w:rPr>
      </w:pPr>
    </w:p>
    <w:p w14:paraId="526F3B43" w14:textId="77777777" w:rsidR="00F113D0" w:rsidRDefault="00F113D0">
      <w:pPr>
        <w:pStyle w:val="BodyText"/>
        <w:rPr>
          <w:rFonts w:ascii="Century Gothic"/>
          <w:b/>
          <w:sz w:val="20"/>
        </w:rPr>
      </w:pPr>
    </w:p>
    <w:p w14:paraId="10416B62" w14:textId="77777777" w:rsidR="00F113D0" w:rsidRDefault="00F113D0">
      <w:pPr>
        <w:pStyle w:val="BodyText"/>
        <w:rPr>
          <w:rFonts w:ascii="Century Gothic"/>
          <w:b/>
          <w:sz w:val="20"/>
        </w:rPr>
      </w:pPr>
    </w:p>
    <w:p w14:paraId="38C1539C" w14:textId="77777777" w:rsidR="00F113D0" w:rsidRDefault="00F113D0">
      <w:pPr>
        <w:pStyle w:val="BodyText"/>
        <w:rPr>
          <w:rFonts w:ascii="Century Gothic"/>
          <w:b/>
          <w:sz w:val="20"/>
        </w:rPr>
      </w:pPr>
    </w:p>
    <w:p w14:paraId="6BB16CAC" w14:textId="77777777" w:rsidR="00F113D0" w:rsidRDefault="00F113D0">
      <w:pPr>
        <w:pStyle w:val="BodyText"/>
        <w:rPr>
          <w:rFonts w:ascii="Century Gothic"/>
          <w:b/>
          <w:sz w:val="20"/>
        </w:rPr>
      </w:pPr>
    </w:p>
    <w:p w14:paraId="10A2FCFF" w14:textId="77777777" w:rsidR="00F113D0" w:rsidRDefault="00F113D0">
      <w:pPr>
        <w:pStyle w:val="BodyText"/>
        <w:rPr>
          <w:rFonts w:ascii="Century Gothic"/>
          <w:b/>
          <w:sz w:val="20"/>
        </w:rPr>
      </w:pPr>
    </w:p>
    <w:p w14:paraId="57D07583" w14:textId="77777777" w:rsidR="00F113D0" w:rsidRDefault="00F113D0">
      <w:pPr>
        <w:pStyle w:val="BodyText"/>
        <w:rPr>
          <w:rFonts w:ascii="Century Gothic"/>
          <w:b/>
          <w:sz w:val="20"/>
        </w:rPr>
      </w:pPr>
    </w:p>
    <w:p w14:paraId="7339093D" w14:textId="77777777" w:rsidR="00F113D0" w:rsidRDefault="00F113D0">
      <w:pPr>
        <w:pStyle w:val="BodyText"/>
        <w:rPr>
          <w:rFonts w:ascii="Century Gothic"/>
          <w:b/>
          <w:sz w:val="20"/>
        </w:rPr>
      </w:pPr>
    </w:p>
    <w:p w14:paraId="6E246384" w14:textId="77777777" w:rsidR="00F113D0" w:rsidRDefault="00F113D0">
      <w:pPr>
        <w:pStyle w:val="BodyText"/>
        <w:rPr>
          <w:rFonts w:ascii="Century Gothic"/>
          <w:b/>
          <w:sz w:val="20"/>
        </w:rPr>
      </w:pPr>
    </w:p>
    <w:p w14:paraId="050AB0A0" w14:textId="77777777" w:rsidR="00F113D0" w:rsidRDefault="00F113D0">
      <w:pPr>
        <w:pStyle w:val="BodyText"/>
        <w:rPr>
          <w:rFonts w:ascii="Century Gothic"/>
          <w:b/>
          <w:sz w:val="20"/>
        </w:rPr>
      </w:pPr>
    </w:p>
    <w:p w14:paraId="06268C5F" w14:textId="77777777" w:rsidR="00F113D0" w:rsidRDefault="00F113D0">
      <w:pPr>
        <w:pStyle w:val="BodyText"/>
        <w:rPr>
          <w:rFonts w:ascii="Century Gothic"/>
          <w:b/>
          <w:sz w:val="20"/>
        </w:rPr>
      </w:pPr>
    </w:p>
    <w:p w14:paraId="0FE3CC5E" w14:textId="77777777" w:rsidR="00F113D0" w:rsidRDefault="00F113D0">
      <w:pPr>
        <w:pStyle w:val="BodyText"/>
        <w:rPr>
          <w:rFonts w:ascii="Century Gothic"/>
          <w:b/>
          <w:sz w:val="20"/>
        </w:rPr>
      </w:pPr>
    </w:p>
    <w:p w14:paraId="3123D9F0" w14:textId="77777777" w:rsidR="00F113D0" w:rsidRDefault="00F113D0">
      <w:pPr>
        <w:pStyle w:val="BodyText"/>
        <w:rPr>
          <w:rFonts w:ascii="Century Gothic"/>
          <w:b/>
          <w:sz w:val="20"/>
        </w:rPr>
      </w:pPr>
    </w:p>
    <w:p w14:paraId="476C90F9" w14:textId="77777777" w:rsidR="00F113D0" w:rsidRDefault="00F113D0">
      <w:pPr>
        <w:pStyle w:val="BodyText"/>
        <w:spacing w:before="4"/>
        <w:rPr>
          <w:rFonts w:ascii="Century Gothic"/>
          <w:b/>
          <w:sz w:val="24"/>
        </w:rPr>
      </w:pPr>
    </w:p>
    <w:p w14:paraId="2B02708F" w14:textId="77777777" w:rsidR="00F113D0" w:rsidRDefault="00D21491">
      <w:pPr>
        <w:spacing w:before="100"/>
        <w:jc w:val="center"/>
        <w:rPr>
          <w:sz w:val="20"/>
        </w:rPr>
      </w:pPr>
      <w:r>
        <w:rPr>
          <w:color w:val="231F20"/>
          <w:w w:val="93"/>
          <w:sz w:val="20"/>
          <w:shd w:val="clear" w:color="auto" w:fill="C0C2C4"/>
        </w:rPr>
        <w:t xml:space="preserve"> </w:t>
      </w:r>
      <w:r>
        <w:rPr>
          <w:color w:val="231F20"/>
          <w:sz w:val="20"/>
          <w:shd w:val="clear" w:color="auto" w:fill="C0C2C4"/>
        </w:rPr>
        <w:t xml:space="preserve">   1 </w:t>
      </w:r>
    </w:p>
    <w:p w14:paraId="17A4D819" w14:textId="77777777" w:rsidR="00F113D0" w:rsidRDefault="00F113D0">
      <w:pPr>
        <w:jc w:val="center"/>
        <w:rPr>
          <w:sz w:val="20"/>
        </w:rPr>
        <w:sectPr w:rsidR="00F113D0">
          <w:type w:val="continuous"/>
          <w:pgSz w:w="11910" w:h="16840"/>
          <w:pgMar w:top="1580" w:right="0" w:bottom="280" w:left="0" w:header="720" w:footer="720" w:gutter="0"/>
          <w:cols w:space="720"/>
        </w:sectPr>
      </w:pPr>
    </w:p>
    <w:p w14:paraId="2A02E8C3" w14:textId="77777777" w:rsidR="00F113D0" w:rsidRDefault="00D21491">
      <w:pPr>
        <w:spacing w:before="67"/>
        <w:ind w:left="3730"/>
        <w:rPr>
          <w:rFonts w:ascii="Century Gothic"/>
          <w:b/>
          <w:sz w:val="36"/>
        </w:rPr>
      </w:pPr>
      <w:r>
        <w:rPr>
          <w:rFonts w:ascii="Century Gothic"/>
          <w:b/>
          <w:color w:val="231F20"/>
          <w:sz w:val="36"/>
        </w:rPr>
        <w:lastRenderedPageBreak/>
        <w:t>How we use your information</w:t>
      </w:r>
    </w:p>
    <w:p w14:paraId="6E615CC6" w14:textId="3FCB0EB5" w:rsidR="00F113D0" w:rsidRPr="005334A0" w:rsidRDefault="00F8723D" w:rsidP="00062529">
      <w:pPr>
        <w:pStyle w:val="Heading1"/>
        <w:spacing w:before="322"/>
        <w:ind w:right="1355"/>
        <w:rPr>
          <w:sz w:val="22"/>
          <w:szCs w:val="22"/>
        </w:rPr>
      </w:pPr>
      <w:r>
        <w:rPr>
          <w:color w:val="231F20"/>
          <w:sz w:val="22"/>
          <w:szCs w:val="22"/>
        </w:rPr>
        <w:t>UHI</w:t>
      </w:r>
      <w:r w:rsidR="00062529" w:rsidRPr="005334A0">
        <w:rPr>
          <w:color w:val="231F20"/>
          <w:sz w:val="22"/>
          <w:szCs w:val="22"/>
        </w:rPr>
        <w:t xml:space="preserve"> and its associated Academic Partners</w:t>
      </w:r>
      <w:r w:rsidR="00D21491" w:rsidRPr="005334A0">
        <w:rPr>
          <w:color w:val="231F20"/>
          <w:sz w:val="22"/>
          <w:szCs w:val="22"/>
        </w:rPr>
        <w:t xml:space="preserve"> </w:t>
      </w:r>
      <w:r w:rsidR="00062529" w:rsidRPr="005334A0">
        <w:rPr>
          <w:color w:val="231F20"/>
          <w:sz w:val="22"/>
          <w:szCs w:val="22"/>
        </w:rPr>
        <w:t>are</w:t>
      </w:r>
      <w:r w:rsidR="00D21491" w:rsidRPr="005334A0">
        <w:rPr>
          <w:color w:val="231F20"/>
          <w:sz w:val="22"/>
          <w:szCs w:val="22"/>
        </w:rPr>
        <w:t xml:space="preserve"> committed to ensuring that the processing of </w:t>
      </w:r>
      <w:r w:rsidR="00775E3B" w:rsidRPr="005334A0">
        <w:rPr>
          <w:color w:val="231F20"/>
          <w:sz w:val="22"/>
          <w:szCs w:val="22"/>
        </w:rPr>
        <w:t>personal data</w:t>
      </w:r>
      <w:r w:rsidR="00D21491" w:rsidRPr="005334A0">
        <w:rPr>
          <w:color w:val="231F20"/>
          <w:sz w:val="22"/>
          <w:szCs w:val="22"/>
        </w:rPr>
        <w:t xml:space="preserve"> is only undertaken in the legitimate operation of the university’s/college’s business. </w:t>
      </w:r>
      <w:r w:rsidR="0091407E">
        <w:rPr>
          <w:color w:val="231F20"/>
          <w:sz w:val="22"/>
          <w:szCs w:val="22"/>
        </w:rPr>
        <w:t>UHI</w:t>
      </w:r>
      <w:r w:rsidR="00D21491" w:rsidRPr="005334A0">
        <w:rPr>
          <w:color w:val="231F20"/>
          <w:sz w:val="22"/>
          <w:szCs w:val="22"/>
        </w:rPr>
        <w:t xml:space="preserve"> is registered with the Information Commissioner’s Office and collects/uses information (data)</w:t>
      </w:r>
      <w:r w:rsidR="00D21491" w:rsidRPr="005334A0">
        <w:rPr>
          <w:color w:val="231F20"/>
          <w:spacing w:val="47"/>
          <w:sz w:val="22"/>
          <w:szCs w:val="22"/>
        </w:rPr>
        <w:t xml:space="preserve"> </w:t>
      </w:r>
      <w:r w:rsidR="00D21491" w:rsidRPr="005334A0">
        <w:rPr>
          <w:color w:val="231F20"/>
          <w:sz w:val="22"/>
          <w:szCs w:val="22"/>
        </w:rPr>
        <w:t>about</w:t>
      </w:r>
      <w:r w:rsidR="00062529" w:rsidRPr="005334A0">
        <w:rPr>
          <w:color w:val="231F20"/>
          <w:sz w:val="22"/>
          <w:szCs w:val="22"/>
        </w:rPr>
        <w:t xml:space="preserve"> </w:t>
      </w:r>
      <w:r w:rsidR="00D21491" w:rsidRPr="005334A0">
        <w:rPr>
          <w:color w:val="231F20"/>
          <w:sz w:val="22"/>
          <w:szCs w:val="22"/>
        </w:rPr>
        <w:t>its students and stores it in accordance with the EU General Data Protection Regulation and UK Data Protection Act 2018.</w:t>
      </w:r>
    </w:p>
    <w:p w14:paraId="28310387" w14:textId="1FF25071" w:rsidR="00F113D0" w:rsidRPr="005334A0" w:rsidRDefault="00D21491">
      <w:pPr>
        <w:spacing w:before="166"/>
        <w:ind w:left="850" w:right="1214"/>
      </w:pPr>
      <w:r w:rsidRPr="005334A0">
        <w:rPr>
          <w:color w:val="231F20"/>
          <w:w w:val="105"/>
        </w:rPr>
        <w:t>The</w:t>
      </w:r>
      <w:r w:rsidRPr="005334A0">
        <w:rPr>
          <w:color w:val="231F20"/>
          <w:spacing w:val="-17"/>
          <w:w w:val="105"/>
        </w:rPr>
        <w:t xml:space="preserve"> </w:t>
      </w:r>
      <w:r w:rsidRPr="005334A0">
        <w:rPr>
          <w:color w:val="231F20"/>
          <w:w w:val="105"/>
        </w:rPr>
        <w:t>data</w:t>
      </w:r>
      <w:r w:rsidRPr="005334A0">
        <w:rPr>
          <w:color w:val="231F20"/>
          <w:spacing w:val="-17"/>
          <w:w w:val="105"/>
        </w:rPr>
        <w:t xml:space="preserve"> </w:t>
      </w:r>
      <w:r w:rsidRPr="005334A0">
        <w:rPr>
          <w:color w:val="231F20"/>
          <w:w w:val="105"/>
        </w:rPr>
        <w:t>controller</w:t>
      </w:r>
      <w:r w:rsidRPr="005334A0">
        <w:rPr>
          <w:color w:val="231F20"/>
          <w:spacing w:val="-17"/>
          <w:w w:val="105"/>
        </w:rPr>
        <w:t xml:space="preserve"> </w:t>
      </w:r>
      <w:r w:rsidRPr="005334A0">
        <w:rPr>
          <w:color w:val="231F20"/>
          <w:w w:val="105"/>
        </w:rPr>
        <w:t>is</w:t>
      </w:r>
      <w:r w:rsidRPr="005334A0">
        <w:rPr>
          <w:color w:val="231F20"/>
          <w:spacing w:val="-17"/>
          <w:w w:val="105"/>
        </w:rPr>
        <w:t xml:space="preserve"> </w:t>
      </w:r>
      <w:r w:rsidRPr="005334A0">
        <w:rPr>
          <w:color w:val="231F20"/>
          <w:w w:val="105"/>
        </w:rPr>
        <w:t>the</w:t>
      </w:r>
      <w:r w:rsidRPr="005334A0">
        <w:rPr>
          <w:color w:val="231F20"/>
          <w:spacing w:val="-17"/>
          <w:w w:val="105"/>
        </w:rPr>
        <w:t xml:space="preserve"> </w:t>
      </w:r>
      <w:r w:rsidRPr="005334A0">
        <w:rPr>
          <w:color w:val="231F20"/>
          <w:w w:val="105"/>
        </w:rPr>
        <w:t>university.</w:t>
      </w:r>
      <w:r w:rsidRPr="005334A0">
        <w:rPr>
          <w:color w:val="231F20"/>
          <w:spacing w:val="-24"/>
          <w:w w:val="105"/>
        </w:rPr>
        <w:t xml:space="preserve"> </w:t>
      </w:r>
      <w:r w:rsidRPr="005334A0">
        <w:rPr>
          <w:color w:val="231F20"/>
          <w:w w:val="105"/>
        </w:rPr>
        <w:t>The</w:t>
      </w:r>
      <w:r w:rsidRPr="005334A0">
        <w:rPr>
          <w:color w:val="231F20"/>
          <w:spacing w:val="-16"/>
          <w:w w:val="105"/>
        </w:rPr>
        <w:t xml:space="preserve"> </w:t>
      </w:r>
      <w:r w:rsidRPr="005334A0">
        <w:rPr>
          <w:color w:val="231F20"/>
          <w:w w:val="105"/>
        </w:rPr>
        <w:t>personal</w:t>
      </w:r>
      <w:r w:rsidRPr="005334A0">
        <w:rPr>
          <w:color w:val="231F20"/>
          <w:spacing w:val="-17"/>
          <w:w w:val="105"/>
        </w:rPr>
        <w:t xml:space="preserve"> </w:t>
      </w:r>
      <w:r w:rsidRPr="005334A0">
        <w:rPr>
          <w:color w:val="231F20"/>
          <w:w w:val="105"/>
        </w:rPr>
        <w:t>data</w:t>
      </w:r>
      <w:r w:rsidRPr="005334A0">
        <w:rPr>
          <w:color w:val="231F20"/>
          <w:spacing w:val="-17"/>
          <w:w w:val="105"/>
        </w:rPr>
        <w:t xml:space="preserve"> </w:t>
      </w:r>
      <w:r w:rsidRPr="005334A0">
        <w:rPr>
          <w:color w:val="231F20"/>
          <w:w w:val="105"/>
        </w:rPr>
        <w:t>that</w:t>
      </w:r>
      <w:r w:rsidRPr="005334A0">
        <w:rPr>
          <w:color w:val="231F20"/>
          <w:spacing w:val="-17"/>
          <w:w w:val="105"/>
        </w:rPr>
        <w:t xml:space="preserve"> </w:t>
      </w:r>
      <w:r w:rsidRPr="005334A0">
        <w:rPr>
          <w:color w:val="231F20"/>
          <w:w w:val="105"/>
        </w:rPr>
        <w:t>you</w:t>
      </w:r>
      <w:r w:rsidRPr="005334A0">
        <w:rPr>
          <w:color w:val="231F20"/>
          <w:spacing w:val="-17"/>
          <w:w w:val="105"/>
        </w:rPr>
        <w:t xml:space="preserve"> </w:t>
      </w:r>
      <w:r w:rsidRPr="005334A0">
        <w:rPr>
          <w:color w:val="231F20"/>
          <w:w w:val="105"/>
        </w:rPr>
        <w:t>supply</w:t>
      </w:r>
      <w:r w:rsidRPr="005334A0">
        <w:rPr>
          <w:color w:val="231F20"/>
          <w:spacing w:val="-17"/>
          <w:w w:val="105"/>
        </w:rPr>
        <w:t xml:space="preserve"> </w:t>
      </w:r>
      <w:r w:rsidRPr="005334A0">
        <w:rPr>
          <w:color w:val="231F20"/>
          <w:w w:val="105"/>
        </w:rPr>
        <w:t>to</w:t>
      </w:r>
      <w:r w:rsidRPr="005334A0">
        <w:rPr>
          <w:color w:val="231F20"/>
          <w:spacing w:val="-16"/>
          <w:w w:val="105"/>
        </w:rPr>
        <w:t xml:space="preserve"> </w:t>
      </w:r>
      <w:r w:rsidRPr="005334A0">
        <w:rPr>
          <w:color w:val="231F20"/>
          <w:w w:val="105"/>
        </w:rPr>
        <w:t>us</w:t>
      </w:r>
      <w:r w:rsidRPr="005334A0">
        <w:rPr>
          <w:color w:val="231F20"/>
          <w:spacing w:val="-17"/>
          <w:w w:val="105"/>
        </w:rPr>
        <w:t xml:space="preserve"> </w:t>
      </w:r>
      <w:r w:rsidRPr="005334A0">
        <w:rPr>
          <w:color w:val="231F20"/>
          <w:w w:val="105"/>
        </w:rPr>
        <w:t>may</w:t>
      </w:r>
      <w:r w:rsidRPr="005334A0">
        <w:rPr>
          <w:color w:val="231F20"/>
          <w:spacing w:val="-17"/>
          <w:w w:val="105"/>
        </w:rPr>
        <w:t xml:space="preserve"> </w:t>
      </w:r>
      <w:r w:rsidRPr="005334A0">
        <w:rPr>
          <w:color w:val="231F20"/>
          <w:w w:val="105"/>
        </w:rPr>
        <w:t>be</w:t>
      </w:r>
      <w:r w:rsidRPr="005334A0">
        <w:rPr>
          <w:color w:val="231F20"/>
          <w:spacing w:val="-17"/>
          <w:w w:val="105"/>
        </w:rPr>
        <w:t xml:space="preserve"> </w:t>
      </w:r>
      <w:r w:rsidRPr="005334A0">
        <w:rPr>
          <w:color w:val="231F20"/>
          <w:w w:val="105"/>
        </w:rPr>
        <w:t>processed</w:t>
      </w:r>
      <w:r w:rsidRPr="005334A0">
        <w:rPr>
          <w:color w:val="231F20"/>
          <w:spacing w:val="-17"/>
          <w:w w:val="105"/>
        </w:rPr>
        <w:t xml:space="preserve"> </w:t>
      </w:r>
      <w:r w:rsidRPr="005334A0">
        <w:rPr>
          <w:color w:val="231F20"/>
          <w:w w:val="105"/>
        </w:rPr>
        <w:t>by</w:t>
      </w:r>
      <w:r w:rsidRPr="005334A0">
        <w:rPr>
          <w:color w:val="231F20"/>
          <w:spacing w:val="-17"/>
          <w:w w:val="105"/>
        </w:rPr>
        <w:t xml:space="preserve"> </w:t>
      </w:r>
      <w:r w:rsidR="00F8723D">
        <w:rPr>
          <w:color w:val="231F20"/>
          <w:w w:val="105"/>
        </w:rPr>
        <w:t xml:space="preserve">UHI </w:t>
      </w:r>
      <w:r w:rsidRPr="005334A0">
        <w:rPr>
          <w:color w:val="231F20"/>
          <w:w w:val="105"/>
        </w:rPr>
        <w:t>or</w:t>
      </w:r>
      <w:r w:rsidRPr="005334A0">
        <w:rPr>
          <w:color w:val="231F20"/>
          <w:spacing w:val="-19"/>
          <w:w w:val="105"/>
        </w:rPr>
        <w:t xml:space="preserve"> </w:t>
      </w:r>
      <w:r w:rsidRPr="005334A0">
        <w:rPr>
          <w:color w:val="231F20"/>
          <w:w w:val="105"/>
        </w:rPr>
        <w:t>any</w:t>
      </w:r>
      <w:r w:rsidRPr="005334A0">
        <w:rPr>
          <w:color w:val="231F20"/>
          <w:spacing w:val="-18"/>
          <w:w w:val="105"/>
        </w:rPr>
        <w:t xml:space="preserve"> </w:t>
      </w:r>
      <w:r w:rsidRPr="005334A0">
        <w:rPr>
          <w:color w:val="231F20"/>
          <w:w w:val="105"/>
        </w:rPr>
        <w:t>of</w:t>
      </w:r>
      <w:r w:rsidRPr="005334A0">
        <w:rPr>
          <w:color w:val="231F20"/>
          <w:spacing w:val="-19"/>
          <w:w w:val="105"/>
        </w:rPr>
        <w:t xml:space="preserve"> </w:t>
      </w:r>
      <w:r w:rsidRPr="005334A0">
        <w:rPr>
          <w:color w:val="231F20"/>
          <w:w w:val="105"/>
        </w:rPr>
        <w:t>the</w:t>
      </w:r>
      <w:r w:rsidRPr="005334A0">
        <w:rPr>
          <w:color w:val="231F20"/>
          <w:spacing w:val="-18"/>
          <w:w w:val="105"/>
        </w:rPr>
        <w:t xml:space="preserve"> </w:t>
      </w:r>
      <w:r w:rsidRPr="005334A0">
        <w:rPr>
          <w:color w:val="231F20"/>
          <w:w w:val="105"/>
        </w:rPr>
        <w:t>academic</w:t>
      </w:r>
      <w:r w:rsidRPr="005334A0">
        <w:rPr>
          <w:color w:val="231F20"/>
          <w:spacing w:val="-19"/>
          <w:w w:val="105"/>
        </w:rPr>
        <w:t xml:space="preserve"> </w:t>
      </w:r>
      <w:r w:rsidRPr="005334A0">
        <w:rPr>
          <w:color w:val="231F20"/>
          <w:w w:val="105"/>
        </w:rPr>
        <w:t>partners</w:t>
      </w:r>
      <w:r w:rsidRPr="005334A0">
        <w:rPr>
          <w:color w:val="231F20"/>
          <w:spacing w:val="-19"/>
          <w:w w:val="105"/>
        </w:rPr>
        <w:t xml:space="preserve"> </w:t>
      </w:r>
      <w:r w:rsidRPr="005334A0">
        <w:rPr>
          <w:color w:val="231F20"/>
          <w:w w:val="105"/>
        </w:rPr>
        <w:t>that</w:t>
      </w:r>
      <w:r w:rsidRPr="005334A0">
        <w:rPr>
          <w:color w:val="231F20"/>
          <w:spacing w:val="-18"/>
          <w:w w:val="105"/>
        </w:rPr>
        <w:t xml:space="preserve"> </w:t>
      </w:r>
      <w:r w:rsidRPr="005334A0">
        <w:rPr>
          <w:color w:val="231F20"/>
          <w:w w:val="105"/>
        </w:rPr>
        <w:t>make</w:t>
      </w:r>
      <w:r w:rsidRPr="005334A0">
        <w:rPr>
          <w:color w:val="231F20"/>
          <w:spacing w:val="-19"/>
          <w:w w:val="105"/>
        </w:rPr>
        <w:t xml:space="preserve"> </w:t>
      </w:r>
      <w:r w:rsidRPr="005334A0">
        <w:rPr>
          <w:color w:val="231F20"/>
          <w:w w:val="105"/>
        </w:rPr>
        <w:t>up</w:t>
      </w:r>
      <w:r w:rsidRPr="005334A0">
        <w:rPr>
          <w:color w:val="231F20"/>
          <w:spacing w:val="-18"/>
          <w:w w:val="105"/>
        </w:rPr>
        <w:t xml:space="preserve"> </w:t>
      </w:r>
      <w:r w:rsidR="00F8723D">
        <w:rPr>
          <w:color w:val="231F20"/>
          <w:w w:val="105"/>
        </w:rPr>
        <w:t>UHI</w:t>
      </w:r>
      <w:r w:rsidRPr="005334A0">
        <w:rPr>
          <w:color w:val="231F20"/>
          <w:w w:val="105"/>
        </w:rPr>
        <w:t>.</w:t>
      </w:r>
      <w:r w:rsidRPr="005334A0">
        <w:rPr>
          <w:color w:val="231F20"/>
          <w:spacing w:val="-18"/>
          <w:w w:val="105"/>
        </w:rPr>
        <w:t xml:space="preserve"> </w:t>
      </w:r>
      <w:r w:rsidRPr="005334A0">
        <w:rPr>
          <w:color w:val="231F20"/>
          <w:w w:val="105"/>
        </w:rPr>
        <w:t>All processing</w:t>
      </w:r>
      <w:r w:rsidRPr="005334A0">
        <w:rPr>
          <w:color w:val="231F20"/>
          <w:spacing w:val="-11"/>
          <w:w w:val="105"/>
        </w:rPr>
        <w:t xml:space="preserve"> </w:t>
      </w:r>
      <w:r w:rsidRPr="005334A0">
        <w:rPr>
          <w:color w:val="231F20"/>
          <w:w w:val="105"/>
        </w:rPr>
        <w:t>will</w:t>
      </w:r>
      <w:r w:rsidRPr="005334A0">
        <w:rPr>
          <w:color w:val="231F20"/>
          <w:spacing w:val="-10"/>
          <w:w w:val="105"/>
        </w:rPr>
        <w:t xml:space="preserve"> </w:t>
      </w:r>
      <w:r w:rsidRPr="005334A0">
        <w:rPr>
          <w:color w:val="231F20"/>
          <w:w w:val="105"/>
        </w:rPr>
        <w:t>be</w:t>
      </w:r>
      <w:r w:rsidRPr="005334A0">
        <w:rPr>
          <w:color w:val="231F20"/>
          <w:spacing w:val="-10"/>
          <w:w w:val="105"/>
        </w:rPr>
        <w:t xml:space="preserve"> </w:t>
      </w:r>
      <w:r w:rsidRPr="005334A0">
        <w:rPr>
          <w:color w:val="231F20"/>
          <w:w w:val="105"/>
        </w:rPr>
        <w:t>undertaken</w:t>
      </w:r>
      <w:r w:rsidRPr="005334A0">
        <w:rPr>
          <w:color w:val="231F20"/>
          <w:spacing w:val="-10"/>
          <w:w w:val="105"/>
        </w:rPr>
        <w:t xml:space="preserve"> </w:t>
      </w:r>
      <w:r w:rsidRPr="005334A0">
        <w:rPr>
          <w:color w:val="231F20"/>
          <w:w w:val="105"/>
        </w:rPr>
        <w:t>in</w:t>
      </w:r>
      <w:r w:rsidRPr="005334A0">
        <w:rPr>
          <w:color w:val="231F20"/>
          <w:spacing w:val="-10"/>
          <w:w w:val="105"/>
        </w:rPr>
        <w:t xml:space="preserve"> </w:t>
      </w:r>
      <w:r w:rsidRPr="005334A0">
        <w:rPr>
          <w:color w:val="231F20"/>
          <w:w w:val="105"/>
        </w:rPr>
        <w:t>accordance</w:t>
      </w:r>
      <w:r w:rsidRPr="005334A0">
        <w:rPr>
          <w:color w:val="231F20"/>
          <w:spacing w:val="-10"/>
          <w:w w:val="105"/>
        </w:rPr>
        <w:t xml:space="preserve"> </w:t>
      </w:r>
      <w:r w:rsidRPr="005334A0">
        <w:rPr>
          <w:color w:val="231F20"/>
          <w:w w:val="105"/>
        </w:rPr>
        <w:t>with</w:t>
      </w:r>
      <w:r w:rsidRPr="005334A0">
        <w:rPr>
          <w:color w:val="231F20"/>
          <w:spacing w:val="-11"/>
          <w:w w:val="105"/>
        </w:rPr>
        <w:t xml:space="preserve"> </w:t>
      </w:r>
      <w:r w:rsidRPr="005334A0">
        <w:rPr>
          <w:color w:val="231F20"/>
          <w:w w:val="105"/>
        </w:rPr>
        <w:t>current</w:t>
      </w:r>
      <w:r w:rsidRPr="005334A0">
        <w:rPr>
          <w:color w:val="231F20"/>
          <w:spacing w:val="-10"/>
          <w:w w:val="105"/>
        </w:rPr>
        <w:t xml:space="preserve"> </w:t>
      </w:r>
      <w:r w:rsidRPr="005334A0">
        <w:rPr>
          <w:color w:val="231F20"/>
          <w:w w:val="105"/>
        </w:rPr>
        <w:t>data</w:t>
      </w:r>
      <w:r w:rsidRPr="005334A0">
        <w:rPr>
          <w:color w:val="231F20"/>
          <w:spacing w:val="-10"/>
          <w:w w:val="105"/>
        </w:rPr>
        <w:t xml:space="preserve"> </w:t>
      </w:r>
      <w:r w:rsidRPr="005334A0">
        <w:rPr>
          <w:color w:val="231F20"/>
          <w:w w:val="105"/>
        </w:rPr>
        <w:t>protection</w:t>
      </w:r>
      <w:r w:rsidRPr="005334A0">
        <w:rPr>
          <w:color w:val="231F20"/>
          <w:spacing w:val="-10"/>
          <w:w w:val="105"/>
        </w:rPr>
        <w:t xml:space="preserve"> </w:t>
      </w:r>
      <w:r w:rsidRPr="005334A0">
        <w:rPr>
          <w:color w:val="231F20"/>
          <w:w w:val="105"/>
        </w:rPr>
        <w:t>legislation.</w:t>
      </w:r>
    </w:p>
    <w:p w14:paraId="7B612596" w14:textId="70D0F916" w:rsidR="00F113D0" w:rsidRPr="005334A0" w:rsidRDefault="0091407E">
      <w:pPr>
        <w:spacing w:before="168"/>
        <w:ind w:left="850" w:right="1001"/>
      </w:pPr>
      <w:r>
        <w:rPr>
          <w:color w:val="231F20"/>
        </w:rPr>
        <w:t>UHI</w:t>
      </w:r>
      <w:r w:rsidR="00775E3B" w:rsidRPr="005334A0">
        <w:rPr>
          <w:color w:val="231F20"/>
        </w:rPr>
        <w:t xml:space="preserve"> or its associated Academic</w:t>
      </w:r>
      <w:r w:rsidR="00D21491" w:rsidRPr="005334A0">
        <w:rPr>
          <w:color w:val="231F20"/>
        </w:rPr>
        <w:t xml:space="preserve"> </w:t>
      </w:r>
      <w:r w:rsidR="00775E3B" w:rsidRPr="005334A0">
        <w:rPr>
          <w:color w:val="231F20"/>
        </w:rPr>
        <w:t xml:space="preserve">Partners </w:t>
      </w:r>
      <w:r w:rsidR="00D21491" w:rsidRPr="005334A0">
        <w:rPr>
          <w:color w:val="231F20"/>
        </w:rPr>
        <w:t xml:space="preserve">already holds data about you relating to your application to study with us. In assessing your eligibility for funding, we will ask you a series of questions and your answers will be linked to the student record that we already hold. Information that you provide in this context will be accessible to a limited number of staff on a </w:t>
      </w:r>
      <w:r w:rsidR="00D41F4C" w:rsidRPr="005334A0">
        <w:rPr>
          <w:color w:val="231F20"/>
        </w:rPr>
        <w:t>need-to-know</w:t>
      </w:r>
      <w:r w:rsidR="00D21491" w:rsidRPr="005334A0">
        <w:rPr>
          <w:color w:val="231F20"/>
        </w:rPr>
        <w:t xml:space="preserve"> basis.</w:t>
      </w:r>
    </w:p>
    <w:p w14:paraId="58EBD9A3" w14:textId="3BFB0A6A" w:rsidR="00F113D0" w:rsidRPr="005334A0" w:rsidRDefault="00A13A22">
      <w:pPr>
        <w:spacing w:before="167"/>
        <w:ind w:left="850" w:right="1008"/>
      </w:pPr>
      <w:r w:rsidRPr="005334A0">
        <w:rPr>
          <w:color w:val="231F20"/>
        </w:rPr>
        <w:t>T</w:t>
      </w:r>
      <w:r w:rsidR="00D21491" w:rsidRPr="005334A0">
        <w:rPr>
          <w:color w:val="231F20"/>
        </w:rPr>
        <w:t xml:space="preserve">he funding available is </w:t>
      </w:r>
      <w:r w:rsidRPr="005334A0">
        <w:rPr>
          <w:color w:val="231F20"/>
        </w:rPr>
        <w:t>income dependent,</w:t>
      </w:r>
      <w:r w:rsidR="00D21491" w:rsidRPr="005334A0">
        <w:rPr>
          <w:color w:val="231F20"/>
        </w:rPr>
        <w:t xml:space="preserve"> which means </w:t>
      </w:r>
      <w:r w:rsidRPr="005334A0">
        <w:rPr>
          <w:color w:val="231F20"/>
        </w:rPr>
        <w:t>we</w:t>
      </w:r>
      <w:r w:rsidR="00D21491" w:rsidRPr="005334A0">
        <w:rPr>
          <w:color w:val="231F20"/>
        </w:rPr>
        <w:t xml:space="preserve"> may need to provide evidence of your personal income and </w:t>
      </w:r>
      <w:r w:rsidRPr="005334A0">
        <w:rPr>
          <w:color w:val="231F20"/>
        </w:rPr>
        <w:t xml:space="preserve">any </w:t>
      </w:r>
      <w:r w:rsidR="00D21491" w:rsidRPr="005334A0">
        <w:rPr>
          <w:color w:val="231F20"/>
        </w:rPr>
        <w:t xml:space="preserve">benefits you may be currently receiving, or income and/or benefits currently received by members of your family/household. Any evidence you provide for the purpose of assessing your eligibility for student funding e.g. Further Education bursary, childcare, </w:t>
      </w:r>
      <w:r w:rsidR="00EA1E0E">
        <w:rPr>
          <w:color w:val="231F20"/>
        </w:rPr>
        <w:t xml:space="preserve">FE &amp; HE </w:t>
      </w:r>
      <w:r w:rsidR="00D21491" w:rsidRPr="005334A0">
        <w:rPr>
          <w:color w:val="231F20"/>
        </w:rPr>
        <w:t xml:space="preserve">discretionary </w:t>
      </w:r>
      <w:r w:rsidR="00186E4F" w:rsidRPr="005334A0">
        <w:rPr>
          <w:color w:val="231F20"/>
        </w:rPr>
        <w:t>funds</w:t>
      </w:r>
      <w:r w:rsidR="00EA1E0E">
        <w:rPr>
          <w:color w:val="231F20"/>
        </w:rPr>
        <w:t xml:space="preserve"> (inc. </w:t>
      </w:r>
      <w:r w:rsidR="00D21491" w:rsidRPr="005334A0">
        <w:rPr>
          <w:color w:val="231F20"/>
        </w:rPr>
        <w:t>Education Maintenance Allowance (EMA)</w:t>
      </w:r>
      <w:r w:rsidRPr="005334A0">
        <w:rPr>
          <w:color w:val="231F20"/>
        </w:rPr>
        <w:t xml:space="preserve"> will be used to determine your eligibility for assistance from this fund</w:t>
      </w:r>
      <w:r w:rsidR="00D21491" w:rsidRPr="005334A0">
        <w:rPr>
          <w:color w:val="231F20"/>
        </w:rPr>
        <w:t xml:space="preserve">.  If you are awarded </w:t>
      </w:r>
      <w:r w:rsidRPr="005334A0">
        <w:rPr>
          <w:color w:val="231F20"/>
        </w:rPr>
        <w:t>support from these</w:t>
      </w:r>
      <w:r w:rsidR="00D21491" w:rsidRPr="005334A0">
        <w:rPr>
          <w:color w:val="231F20"/>
        </w:rPr>
        <w:t xml:space="preserve"> </w:t>
      </w:r>
      <w:r w:rsidR="00E308F8" w:rsidRPr="005334A0">
        <w:rPr>
          <w:color w:val="231F20"/>
        </w:rPr>
        <w:t>funds,</w:t>
      </w:r>
      <w:r w:rsidR="00D21491" w:rsidRPr="005334A0">
        <w:rPr>
          <w:color w:val="231F20"/>
        </w:rPr>
        <w:t xml:space="preserve"> we may share limited information about your award with </w:t>
      </w:r>
      <w:r w:rsidRPr="005334A0">
        <w:rPr>
          <w:color w:val="231F20"/>
        </w:rPr>
        <w:t>staff processing this application</w:t>
      </w:r>
      <w:r w:rsidR="00D21491" w:rsidRPr="005334A0">
        <w:rPr>
          <w:color w:val="231F20"/>
        </w:rPr>
        <w:t xml:space="preserve">. If you withhold the information required, we will not be able to fully assess your </w:t>
      </w:r>
      <w:r w:rsidRPr="005334A0">
        <w:rPr>
          <w:color w:val="231F20"/>
        </w:rPr>
        <w:t>eligibility for support</w:t>
      </w:r>
      <w:r w:rsidR="00D21491" w:rsidRPr="005334A0">
        <w:rPr>
          <w:color w:val="231F20"/>
        </w:rPr>
        <w:t>.</w:t>
      </w:r>
    </w:p>
    <w:p w14:paraId="6B091CA7" w14:textId="18D2C3AD" w:rsidR="00F113D0" w:rsidRPr="005334A0" w:rsidRDefault="00D21491">
      <w:pPr>
        <w:spacing w:before="164"/>
        <w:ind w:left="850" w:right="1010"/>
      </w:pPr>
      <w:r w:rsidRPr="005334A0">
        <w:rPr>
          <w:color w:val="231F20"/>
        </w:rPr>
        <w:t xml:space="preserve">Our legal basis for processing this information is that it is necessary for the performance of a task </w:t>
      </w:r>
      <w:r w:rsidR="00E308F8" w:rsidRPr="005334A0">
        <w:rPr>
          <w:color w:val="231F20"/>
        </w:rPr>
        <w:t>carried out</w:t>
      </w:r>
      <w:r w:rsidRPr="005334A0">
        <w:rPr>
          <w:color w:val="231F20"/>
        </w:rPr>
        <w:t xml:space="preserve"> in the public interest or under the official authority vested in us. This means, we are responsible for the distribution of public funds and must be able to demonstrate individual’s eligibility to such funding.  </w:t>
      </w:r>
      <w:r w:rsidRPr="005334A0">
        <w:rPr>
          <w:color w:val="231F20"/>
          <w:spacing w:val="-4"/>
        </w:rPr>
        <w:t xml:space="preserve">We   </w:t>
      </w:r>
      <w:r w:rsidRPr="005334A0">
        <w:rPr>
          <w:color w:val="231F20"/>
        </w:rPr>
        <w:t xml:space="preserve">also have a legal obligation to share statistical data and details about the levels of funding we pay out to students with the Scottish Funding Council </w:t>
      </w:r>
      <w:hyperlink r:id="rId16">
        <w:r w:rsidRPr="005334A0">
          <w:rPr>
            <w:i/>
            <w:color w:val="231F20"/>
          </w:rPr>
          <w:t>www.sfc.ac.uk/home/privacy.aspx</w:t>
        </w:r>
      </w:hyperlink>
      <w:r w:rsidRPr="005334A0">
        <w:rPr>
          <w:i/>
          <w:color w:val="231F20"/>
        </w:rPr>
        <w:t xml:space="preserve"> </w:t>
      </w:r>
      <w:r w:rsidRPr="005334A0">
        <w:rPr>
          <w:color w:val="231F20"/>
        </w:rPr>
        <w:t xml:space="preserve">Personal data may be shared with other official bodies where the law requires us to do so e.g. the Benefits Agency, with managing authorities responsible for European Social Funded (ESF) programmes or in response to a court </w:t>
      </w:r>
      <w:r w:rsidRPr="005334A0">
        <w:rPr>
          <w:color w:val="231F20"/>
          <w:spacing w:val="-3"/>
        </w:rPr>
        <w:t xml:space="preserve">order. </w:t>
      </w:r>
      <w:r w:rsidRPr="005334A0">
        <w:rPr>
          <w:color w:val="231F20"/>
        </w:rPr>
        <w:t xml:space="preserve">If during the course of your studies you </w:t>
      </w:r>
      <w:r w:rsidR="00A13A22" w:rsidRPr="005334A0">
        <w:rPr>
          <w:color w:val="231F20"/>
        </w:rPr>
        <w:t>do not return any equipment issued on a loan basis</w:t>
      </w:r>
      <w:r w:rsidRPr="005334A0">
        <w:rPr>
          <w:color w:val="231F20"/>
        </w:rPr>
        <w:t xml:space="preserve">, we may pass your personal data on to a debt recovery agency to recover funds on our behalf, if the </w:t>
      </w:r>
      <w:r w:rsidR="00A13A22" w:rsidRPr="005334A0">
        <w:rPr>
          <w:color w:val="231F20"/>
        </w:rPr>
        <w:t xml:space="preserve">if the equipment is </w:t>
      </w:r>
      <w:r w:rsidR="002335B6">
        <w:rPr>
          <w:color w:val="231F20"/>
        </w:rPr>
        <w:t>not</w:t>
      </w:r>
      <w:r w:rsidR="00A13A22" w:rsidRPr="005334A0">
        <w:rPr>
          <w:color w:val="231F20"/>
        </w:rPr>
        <w:t xml:space="preserve"> returned in a reasonable condition</w:t>
      </w:r>
      <w:r w:rsidRPr="005334A0">
        <w:rPr>
          <w:color w:val="231F20"/>
        </w:rPr>
        <w:t>.</w:t>
      </w:r>
    </w:p>
    <w:p w14:paraId="579D15B9" w14:textId="40523FD1" w:rsidR="00F113D0" w:rsidRPr="005334A0" w:rsidRDefault="00D21491">
      <w:pPr>
        <w:spacing w:before="162"/>
        <w:ind w:left="850" w:right="1001"/>
      </w:pPr>
      <w:r w:rsidRPr="005334A0">
        <w:rPr>
          <w:color w:val="231F20"/>
          <w:w w:val="105"/>
        </w:rPr>
        <w:t xml:space="preserve">In addition to this, your information may be shared with </w:t>
      </w:r>
      <w:r w:rsidR="00FC71C6" w:rsidRPr="005334A0">
        <w:rPr>
          <w:color w:val="231F20"/>
          <w:w w:val="105"/>
        </w:rPr>
        <w:t xml:space="preserve">suppliers of </w:t>
      </w:r>
      <w:r w:rsidR="005E1E08" w:rsidRPr="005334A0">
        <w:rPr>
          <w:color w:val="231F20"/>
          <w:w w:val="105"/>
        </w:rPr>
        <w:t xml:space="preserve">IT equipment </w:t>
      </w:r>
      <w:r w:rsidR="00281177" w:rsidRPr="005334A0">
        <w:rPr>
          <w:color w:val="231F20"/>
          <w:w w:val="105"/>
        </w:rPr>
        <w:t>including</w:t>
      </w:r>
      <w:r w:rsidR="00CB2B41" w:rsidRPr="005334A0">
        <w:rPr>
          <w:color w:val="231F20"/>
          <w:w w:val="105"/>
        </w:rPr>
        <w:t xml:space="preserve"> </w:t>
      </w:r>
      <w:r w:rsidR="004F2D6A" w:rsidRPr="005334A0">
        <w:rPr>
          <w:color w:val="231F20"/>
          <w:w w:val="105"/>
        </w:rPr>
        <w:t>companies involved in servicing and delivery of the equipment</w:t>
      </w:r>
      <w:r w:rsidR="00551526" w:rsidRPr="005334A0">
        <w:rPr>
          <w:color w:val="231F20"/>
          <w:w w:val="105"/>
        </w:rPr>
        <w:t xml:space="preserve"> </w:t>
      </w:r>
      <w:r w:rsidR="00DF2146" w:rsidRPr="005334A0">
        <w:rPr>
          <w:color w:val="231F20"/>
          <w:w w:val="105"/>
        </w:rPr>
        <w:t>and</w:t>
      </w:r>
      <w:r w:rsidRPr="005334A0">
        <w:rPr>
          <w:color w:val="231F20"/>
          <w:w w:val="105"/>
        </w:rPr>
        <w:t xml:space="preserve"> our internal and external auditors as part of routine audits in order to demonstrate our legal compliance with the Financial Regulations we must adhere</w:t>
      </w:r>
      <w:r w:rsidRPr="005334A0">
        <w:rPr>
          <w:color w:val="231F20"/>
          <w:spacing w:val="-21"/>
          <w:w w:val="105"/>
        </w:rPr>
        <w:t xml:space="preserve"> </w:t>
      </w:r>
      <w:r w:rsidRPr="005334A0">
        <w:rPr>
          <w:color w:val="231F20"/>
          <w:spacing w:val="-3"/>
          <w:w w:val="105"/>
        </w:rPr>
        <w:t>to.</w:t>
      </w:r>
      <w:r w:rsidRPr="005334A0">
        <w:rPr>
          <w:color w:val="231F20"/>
          <w:spacing w:val="13"/>
          <w:w w:val="105"/>
        </w:rPr>
        <w:t xml:space="preserve"> </w:t>
      </w:r>
      <w:r w:rsidRPr="005334A0">
        <w:rPr>
          <w:color w:val="231F20"/>
          <w:w w:val="105"/>
        </w:rPr>
        <w:t>All</w:t>
      </w:r>
      <w:r w:rsidRPr="005334A0">
        <w:rPr>
          <w:color w:val="231F20"/>
          <w:spacing w:val="-21"/>
          <w:w w:val="105"/>
        </w:rPr>
        <w:t xml:space="preserve"> </w:t>
      </w:r>
      <w:r w:rsidRPr="005334A0">
        <w:rPr>
          <w:color w:val="231F20"/>
          <w:w w:val="105"/>
        </w:rPr>
        <w:t>records</w:t>
      </w:r>
      <w:r w:rsidRPr="005334A0">
        <w:rPr>
          <w:color w:val="231F20"/>
          <w:spacing w:val="-21"/>
          <w:w w:val="105"/>
        </w:rPr>
        <w:t xml:space="preserve"> </w:t>
      </w:r>
      <w:r w:rsidRPr="005334A0">
        <w:rPr>
          <w:color w:val="231F20"/>
          <w:w w:val="105"/>
        </w:rPr>
        <w:t>are</w:t>
      </w:r>
      <w:r w:rsidRPr="005334A0">
        <w:rPr>
          <w:color w:val="231F20"/>
          <w:spacing w:val="-20"/>
          <w:w w:val="105"/>
        </w:rPr>
        <w:t xml:space="preserve"> </w:t>
      </w:r>
      <w:r w:rsidRPr="005334A0">
        <w:rPr>
          <w:color w:val="231F20"/>
          <w:w w:val="105"/>
        </w:rPr>
        <w:t>retained</w:t>
      </w:r>
      <w:r w:rsidRPr="005334A0">
        <w:rPr>
          <w:color w:val="231F20"/>
          <w:spacing w:val="-21"/>
          <w:w w:val="105"/>
        </w:rPr>
        <w:t xml:space="preserve"> </w:t>
      </w:r>
      <w:r w:rsidRPr="005334A0">
        <w:rPr>
          <w:color w:val="231F20"/>
          <w:w w:val="105"/>
        </w:rPr>
        <w:t>in</w:t>
      </w:r>
      <w:r w:rsidRPr="005334A0">
        <w:rPr>
          <w:color w:val="231F20"/>
          <w:spacing w:val="-21"/>
          <w:w w:val="105"/>
        </w:rPr>
        <w:t xml:space="preserve"> </w:t>
      </w:r>
      <w:r w:rsidRPr="005334A0">
        <w:rPr>
          <w:color w:val="231F20"/>
          <w:w w:val="105"/>
        </w:rPr>
        <w:t>line</w:t>
      </w:r>
      <w:r w:rsidRPr="005334A0">
        <w:rPr>
          <w:color w:val="231F20"/>
          <w:spacing w:val="-21"/>
          <w:w w:val="105"/>
        </w:rPr>
        <w:t xml:space="preserve"> </w:t>
      </w:r>
      <w:r w:rsidRPr="005334A0">
        <w:rPr>
          <w:color w:val="231F20"/>
          <w:w w:val="105"/>
        </w:rPr>
        <w:t>with</w:t>
      </w:r>
      <w:r w:rsidRPr="005334A0">
        <w:rPr>
          <w:color w:val="231F20"/>
          <w:spacing w:val="-21"/>
          <w:w w:val="105"/>
        </w:rPr>
        <w:t xml:space="preserve"> </w:t>
      </w:r>
      <w:r w:rsidR="00F8723D">
        <w:rPr>
          <w:color w:val="231F20"/>
          <w:w w:val="105"/>
        </w:rPr>
        <w:t>UHI</w:t>
      </w:r>
      <w:r w:rsidRPr="005334A0">
        <w:rPr>
          <w:color w:val="231F20"/>
          <w:w w:val="105"/>
        </w:rPr>
        <w:t>/college</w:t>
      </w:r>
      <w:r w:rsidRPr="005334A0">
        <w:rPr>
          <w:color w:val="231F20"/>
          <w:spacing w:val="-21"/>
          <w:w w:val="105"/>
        </w:rPr>
        <w:t xml:space="preserve"> </w:t>
      </w:r>
      <w:r w:rsidRPr="005334A0">
        <w:rPr>
          <w:color w:val="231F20"/>
          <w:w w:val="105"/>
        </w:rPr>
        <w:t>records retention</w:t>
      </w:r>
      <w:r w:rsidRPr="005334A0">
        <w:rPr>
          <w:color w:val="231F20"/>
          <w:spacing w:val="-7"/>
          <w:w w:val="105"/>
        </w:rPr>
        <w:t xml:space="preserve"> </w:t>
      </w:r>
      <w:r w:rsidRPr="005334A0">
        <w:rPr>
          <w:color w:val="231F20"/>
          <w:w w:val="105"/>
        </w:rPr>
        <w:t>schedule.</w:t>
      </w:r>
    </w:p>
    <w:p w14:paraId="6D37F93C" w14:textId="5E23DBFA" w:rsidR="00F113D0" w:rsidRPr="005334A0" w:rsidRDefault="00D21491" w:rsidP="00C051F9">
      <w:pPr>
        <w:spacing w:before="167"/>
        <w:ind w:left="850" w:right="1469"/>
      </w:pPr>
      <w:r w:rsidRPr="005334A0">
        <w:rPr>
          <w:color w:val="231F20"/>
        </w:rPr>
        <w:t xml:space="preserve">If you have any concerns regarding the processing of your personal data please contact the </w:t>
      </w:r>
      <w:r w:rsidR="00F8723D">
        <w:rPr>
          <w:color w:val="231F20"/>
        </w:rPr>
        <w:t xml:space="preserve">UHI </w:t>
      </w:r>
      <w:r w:rsidRPr="005334A0">
        <w:rPr>
          <w:color w:val="231F20"/>
        </w:rPr>
        <w:t xml:space="preserve">Data Protection Officer: </w:t>
      </w:r>
      <w:hyperlink r:id="rId17" w:history="1">
        <w:r w:rsidR="00CD6B0A" w:rsidRPr="007D4DC2">
          <w:rPr>
            <w:rStyle w:val="Hyperlink"/>
          </w:rPr>
          <w:t xml:space="preserve">dataprotectionofficer@uhi.ac.uk. </w:t>
        </w:r>
      </w:hyperlink>
      <w:r w:rsidRPr="005334A0">
        <w:rPr>
          <w:color w:val="231F20"/>
        </w:rPr>
        <w:t xml:space="preserve"> </w:t>
      </w:r>
      <w:r w:rsidRPr="005334A0">
        <w:rPr>
          <w:color w:val="231F20"/>
          <w:spacing w:val="-6"/>
        </w:rPr>
        <w:t xml:space="preserve">You </w:t>
      </w:r>
      <w:r w:rsidRPr="005334A0">
        <w:rPr>
          <w:color w:val="231F20"/>
        </w:rPr>
        <w:t xml:space="preserve">also have the right to lodge a complaint with the Information Commissioner’s Office (ICO) </w:t>
      </w:r>
      <w:hyperlink r:id="rId18" w:history="1">
        <w:r w:rsidR="004045E0" w:rsidRPr="007D4DC2">
          <w:rPr>
            <w:rStyle w:val="Hyperlink"/>
          </w:rPr>
          <w:t>www.ico.org.uk</w:t>
        </w:r>
      </w:hyperlink>
      <w:r w:rsidRPr="005334A0">
        <w:rPr>
          <w:color w:val="231F20"/>
        </w:rPr>
        <w:t xml:space="preserve">  The ICO is the independent authority responsible for upholding the law in relation to the processing of personal data. </w:t>
      </w:r>
      <w:r w:rsidRPr="005334A0">
        <w:rPr>
          <w:color w:val="231F20"/>
          <w:spacing w:val="-6"/>
        </w:rPr>
        <w:t xml:space="preserve">You </w:t>
      </w:r>
      <w:r w:rsidRPr="005334A0">
        <w:rPr>
          <w:color w:val="231F20"/>
        </w:rPr>
        <w:t>have the right to ask the university/ college for a copy of the personal data we hold about you free of</w:t>
      </w:r>
      <w:r w:rsidRPr="005334A0">
        <w:rPr>
          <w:color w:val="231F20"/>
          <w:spacing w:val="-31"/>
        </w:rPr>
        <w:t xml:space="preserve"> </w:t>
      </w:r>
      <w:r w:rsidRPr="005334A0">
        <w:rPr>
          <w:color w:val="231F20"/>
        </w:rPr>
        <w:t>charge.</w:t>
      </w:r>
    </w:p>
    <w:p w14:paraId="176166DD" w14:textId="77777777" w:rsidR="00F113D0" w:rsidRPr="005334A0" w:rsidRDefault="00D21491">
      <w:pPr>
        <w:spacing w:before="153"/>
        <w:ind w:left="850" w:right="1370"/>
        <w:jc w:val="both"/>
        <w:rPr>
          <w:rFonts w:asciiTheme="minorHAnsi" w:hAnsiTheme="minorHAnsi" w:cstheme="minorHAnsi"/>
        </w:rPr>
      </w:pPr>
      <w:r w:rsidRPr="005334A0">
        <w:rPr>
          <w:rFonts w:asciiTheme="minorHAnsi" w:hAnsiTheme="minorHAnsi" w:cstheme="minorHAnsi"/>
          <w:b/>
          <w:color w:val="231F20"/>
        </w:rPr>
        <w:t>The</w:t>
      </w:r>
      <w:r w:rsidRPr="005334A0">
        <w:rPr>
          <w:rFonts w:asciiTheme="minorHAnsi" w:hAnsiTheme="minorHAnsi" w:cstheme="minorHAnsi"/>
          <w:b/>
          <w:color w:val="231F20"/>
          <w:spacing w:val="-23"/>
        </w:rPr>
        <w:t xml:space="preserve"> </w:t>
      </w:r>
      <w:r w:rsidRPr="005334A0">
        <w:rPr>
          <w:rFonts w:asciiTheme="minorHAnsi" w:hAnsiTheme="minorHAnsi" w:cstheme="minorHAnsi"/>
          <w:b/>
          <w:color w:val="231F20"/>
        </w:rPr>
        <w:t>following</w:t>
      </w:r>
      <w:r w:rsidRPr="005334A0">
        <w:rPr>
          <w:rFonts w:asciiTheme="minorHAnsi" w:hAnsiTheme="minorHAnsi" w:cstheme="minorHAnsi"/>
          <w:b/>
          <w:color w:val="231F20"/>
          <w:spacing w:val="-22"/>
        </w:rPr>
        <w:t xml:space="preserve"> </w:t>
      </w:r>
      <w:r w:rsidRPr="005334A0">
        <w:rPr>
          <w:rFonts w:asciiTheme="minorHAnsi" w:hAnsiTheme="minorHAnsi" w:cstheme="minorHAnsi"/>
          <w:b/>
          <w:color w:val="231F20"/>
        </w:rPr>
        <w:t>rights</w:t>
      </w:r>
      <w:r w:rsidRPr="005334A0">
        <w:rPr>
          <w:rFonts w:asciiTheme="minorHAnsi" w:hAnsiTheme="minorHAnsi" w:cstheme="minorHAnsi"/>
          <w:b/>
          <w:color w:val="231F20"/>
          <w:spacing w:val="-23"/>
        </w:rPr>
        <w:t xml:space="preserve"> </w:t>
      </w:r>
      <w:r w:rsidRPr="005334A0">
        <w:rPr>
          <w:rFonts w:asciiTheme="minorHAnsi" w:hAnsiTheme="minorHAnsi" w:cstheme="minorHAnsi"/>
          <w:b/>
          <w:color w:val="231F20"/>
        </w:rPr>
        <w:t>are</w:t>
      </w:r>
      <w:r w:rsidRPr="005334A0">
        <w:rPr>
          <w:rFonts w:asciiTheme="minorHAnsi" w:hAnsiTheme="minorHAnsi" w:cstheme="minorHAnsi"/>
          <w:b/>
          <w:color w:val="231F20"/>
          <w:spacing w:val="-22"/>
        </w:rPr>
        <w:t xml:space="preserve"> </w:t>
      </w:r>
      <w:r w:rsidRPr="005334A0">
        <w:rPr>
          <w:rFonts w:asciiTheme="minorHAnsi" w:hAnsiTheme="minorHAnsi" w:cstheme="minorHAnsi"/>
          <w:b/>
          <w:color w:val="231F20"/>
        </w:rPr>
        <w:t>rights</w:t>
      </w:r>
      <w:r w:rsidRPr="005334A0">
        <w:rPr>
          <w:rFonts w:asciiTheme="minorHAnsi" w:hAnsiTheme="minorHAnsi" w:cstheme="minorHAnsi"/>
          <w:b/>
          <w:color w:val="231F20"/>
          <w:spacing w:val="-23"/>
        </w:rPr>
        <w:t xml:space="preserve"> </w:t>
      </w:r>
      <w:r w:rsidRPr="005334A0">
        <w:rPr>
          <w:rFonts w:asciiTheme="minorHAnsi" w:hAnsiTheme="minorHAnsi" w:cstheme="minorHAnsi"/>
          <w:b/>
          <w:color w:val="231F20"/>
        </w:rPr>
        <w:t>of</w:t>
      </w:r>
      <w:r w:rsidRPr="005334A0">
        <w:rPr>
          <w:rFonts w:asciiTheme="minorHAnsi" w:hAnsiTheme="minorHAnsi" w:cstheme="minorHAnsi"/>
          <w:b/>
          <w:color w:val="231F20"/>
          <w:spacing w:val="-22"/>
        </w:rPr>
        <w:t xml:space="preserve"> </w:t>
      </w:r>
      <w:r w:rsidRPr="005334A0">
        <w:rPr>
          <w:rFonts w:asciiTheme="minorHAnsi" w:hAnsiTheme="minorHAnsi" w:cstheme="minorHAnsi"/>
          <w:b/>
          <w:color w:val="231F20"/>
        </w:rPr>
        <w:t>data</w:t>
      </w:r>
      <w:r w:rsidRPr="005334A0">
        <w:rPr>
          <w:rFonts w:asciiTheme="minorHAnsi" w:hAnsiTheme="minorHAnsi" w:cstheme="minorHAnsi"/>
          <w:b/>
          <w:color w:val="231F20"/>
          <w:spacing w:val="-22"/>
        </w:rPr>
        <w:t xml:space="preserve"> </w:t>
      </w:r>
      <w:r w:rsidRPr="005334A0">
        <w:rPr>
          <w:rFonts w:asciiTheme="minorHAnsi" w:hAnsiTheme="minorHAnsi" w:cstheme="minorHAnsi"/>
          <w:b/>
          <w:color w:val="231F20"/>
        </w:rPr>
        <w:t>subjects:</w:t>
      </w:r>
      <w:r w:rsidRPr="005334A0">
        <w:rPr>
          <w:rFonts w:asciiTheme="minorHAnsi" w:hAnsiTheme="minorHAnsi" w:cstheme="minorHAnsi"/>
          <w:b/>
          <w:color w:val="231F20"/>
          <w:spacing w:val="-30"/>
        </w:rPr>
        <w:t xml:space="preserve"> </w:t>
      </w:r>
      <w:r w:rsidRPr="005334A0">
        <w:rPr>
          <w:rFonts w:asciiTheme="minorHAnsi" w:hAnsiTheme="minorHAnsi" w:cstheme="minorHAnsi"/>
          <w:color w:val="231F20"/>
        </w:rPr>
        <w:t>The</w:t>
      </w:r>
      <w:r w:rsidRPr="005334A0">
        <w:rPr>
          <w:rFonts w:asciiTheme="minorHAnsi" w:hAnsiTheme="minorHAnsi" w:cstheme="minorHAnsi"/>
          <w:color w:val="231F20"/>
          <w:spacing w:val="-9"/>
        </w:rPr>
        <w:t xml:space="preserve"> </w:t>
      </w:r>
      <w:r w:rsidRPr="005334A0">
        <w:rPr>
          <w:rFonts w:asciiTheme="minorHAnsi" w:hAnsiTheme="minorHAnsi" w:cstheme="minorHAnsi"/>
          <w:color w:val="231F20"/>
        </w:rPr>
        <w:t>right</w:t>
      </w:r>
      <w:r w:rsidRPr="005334A0">
        <w:rPr>
          <w:rFonts w:asciiTheme="minorHAnsi" w:hAnsiTheme="minorHAnsi" w:cstheme="minorHAnsi"/>
          <w:color w:val="231F20"/>
          <w:spacing w:val="-8"/>
        </w:rPr>
        <w:t xml:space="preserve"> </w:t>
      </w:r>
      <w:r w:rsidRPr="005334A0">
        <w:rPr>
          <w:rFonts w:asciiTheme="minorHAnsi" w:hAnsiTheme="minorHAnsi" w:cstheme="minorHAnsi"/>
          <w:color w:val="231F20"/>
        </w:rPr>
        <w:t>to</w:t>
      </w:r>
      <w:r w:rsidRPr="005334A0">
        <w:rPr>
          <w:rFonts w:asciiTheme="minorHAnsi" w:hAnsiTheme="minorHAnsi" w:cstheme="minorHAnsi"/>
          <w:color w:val="231F20"/>
          <w:spacing w:val="-9"/>
        </w:rPr>
        <w:t xml:space="preserve"> </w:t>
      </w:r>
      <w:r w:rsidRPr="005334A0">
        <w:rPr>
          <w:rFonts w:asciiTheme="minorHAnsi" w:hAnsiTheme="minorHAnsi" w:cstheme="minorHAnsi"/>
          <w:color w:val="231F20"/>
        </w:rPr>
        <w:t>access</w:t>
      </w:r>
      <w:r w:rsidRPr="005334A0">
        <w:rPr>
          <w:rFonts w:asciiTheme="minorHAnsi" w:hAnsiTheme="minorHAnsi" w:cstheme="minorHAnsi"/>
          <w:color w:val="231F20"/>
          <w:spacing w:val="-9"/>
        </w:rPr>
        <w:t xml:space="preserve"> </w:t>
      </w:r>
      <w:r w:rsidRPr="005334A0">
        <w:rPr>
          <w:rFonts w:asciiTheme="minorHAnsi" w:hAnsiTheme="minorHAnsi" w:cstheme="minorHAnsi"/>
          <w:color w:val="231F20"/>
        </w:rPr>
        <w:t>your</w:t>
      </w:r>
      <w:r w:rsidRPr="005334A0">
        <w:rPr>
          <w:rFonts w:asciiTheme="minorHAnsi" w:hAnsiTheme="minorHAnsi" w:cstheme="minorHAnsi"/>
          <w:color w:val="231F20"/>
          <w:spacing w:val="-8"/>
        </w:rPr>
        <w:t xml:space="preserve"> </w:t>
      </w:r>
      <w:r w:rsidRPr="005334A0">
        <w:rPr>
          <w:rFonts w:asciiTheme="minorHAnsi" w:hAnsiTheme="minorHAnsi" w:cstheme="minorHAnsi"/>
          <w:color w:val="231F20"/>
        </w:rPr>
        <w:t>personal</w:t>
      </w:r>
      <w:r w:rsidRPr="005334A0">
        <w:rPr>
          <w:rFonts w:asciiTheme="minorHAnsi" w:hAnsiTheme="minorHAnsi" w:cstheme="minorHAnsi"/>
          <w:color w:val="231F20"/>
          <w:spacing w:val="-9"/>
        </w:rPr>
        <w:t xml:space="preserve"> </w:t>
      </w:r>
      <w:r w:rsidRPr="005334A0">
        <w:rPr>
          <w:rFonts w:asciiTheme="minorHAnsi" w:hAnsiTheme="minorHAnsi" w:cstheme="minorHAnsi"/>
          <w:color w:val="231F20"/>
        </w:rPr>
        <w:t>data;</w:t>
      </w:r>
      <w:r w:rsidRPr="005334A0">
        <w:rPr>
          <w:rFonts w:asciiTheme="minorHAnsi" w:hAnsiTheme="minorHAnsi" w:cstheme="minorHAnsi"/>
          <w:color w:val="231F20"/>
          <w:spacing w:val="-8"/>
        </w:rPr>
        <w:t xml:space="preserve"> </w:t>
      </w:r>
      <w:r w:rsidRPr="005334A0">
        <w:rPr>
          <w:rFonts w:asciiTheme="minorHAnsi" w:hAnsiTheme="minorHAnsi" w:cstheme="minorHAnsi"/>
          <w:color w:val="231F20"/>
        </w:rPr>
        <w:t>the</w:t>
      </w:r>
      <w:r w:rsidRPr="005334A0">
        <w:rPr>
          <w:rFonts w:asciiTheme="minorHAnsi" w:hAnsiTheme="minorHAnsi" w:cstheme="minorHAnsi"/>
          <w:color w:val="231F20"/>
          <w:spacing w:val="-9"/>
        </w:rPr>
        <w:t xml:space="preserve"> </w:t>
      </w:r>
      <w:r w:rsidRPr="005334A0">
        <w:rPr>
          <w:rFonts w:asciiTheme="minorHAnsi" w:hAnsiTheme="minorHAnsi" w:cstheme="minorHAnsi"/>
          <w:color w:val="231F20"/>
        </w:rPr>
        <w:t>right</w:t>
      </w:r>
      <w:r w:rsidRPr="005334A0">
        <w:rPr>
          <w:rFonts w:asciiTheme="minorHAnsi" w:hAnsiTheme="minorHAnsi" w:cstheme="minorHAnsi"/>
          <w:color w:val="231F20"/>
          <w:spacing w:val="-8"/>
        </w:rPr>
        <w:t xml:space="preserve"> </w:t>
      </w:r>
      <w:r w:rsidRPr="005334A0">
        <w:rPr>
          <w:rFonts w:asciiTheme="minorHAnsi" w:hAnsiTheme="minorHAnsi" w:cstheme="minorHAnsi"/>
          <w:color w:val="231F20"/>
        </w:rPr>
        <w:t>to rectification if the personal data we hold about you is incorrect; the right to restrict processing of your personal</w:t>
      </w:r>
      <w:r w:rsidRPr="005334A0">
        <w:rPr>
          <w:rFonts w:asciiTheme="minorHAnsi" w:hAnsiTheme="minorHAnsi" w:cstheme="minorHAnsi"/>
          <w:color w:val="231F20"/>
          <w:spacing w:val="-4"/>
        </w:rPr>
        <w:t xml:space="preserve"> </w:t>
      </w:r>
      <w:r w:rsidRPr="005334A0">
        <w:rPr>
          <w:rFonts w:asciiTheme="minorHAnsi" w:hAnsiTheme="minorHAnsi" w:cstheme="minorHAnsi"/>
          <w:color w:val="231F20"/>
        </w:rPr>
        <w:t>data.</w:t>
      </w:r>
    </w:p>
    <w:p w14:paraId="0EB3EDB3" w14:textId="77777777" w:rsidR="00F113D0" w:rsidRPr="005334A0" w:rsidRDefault="00D21491" w:rsidP="00260BFD">
      <w:pPr>
        <w:spacing w:before="156"/>
        <w:ind w:left="850" w:right="1051"/>
        <w:rPr>
          <w:del w:id="0" w:author="Louise Proctor" w:date="2020-08-31T12:10:00Z"/>
          <w:color w:val="231F20"/>
        </w:rPr>
      </w:pPr>
      <w:r w:rsidRPr="005334A0">
        <w:rPr>
          <w:rFonts w:asciiTheme="minorHAnsi" w:hAnsiTheme="minorHAnsi" w:cstheme="minorHAnsi"/>
          <w:b/>
          <w:color w:val="231F20"/>
        </w:rPr>
        <w:t>The</w:t>
      </w:r>
      <w:r w:rsidRPr="005334A0">
        <w:rPr>
          <w:rFonts w:asciiTheme="minorHAnsi" w:hAnsiTheme="minorHAnsi" w:cstheme="minorHAnsi"/>
          <w:b/>
          <w:color w:val="231F20"/>
          <w:spacing w:val="-33"/>
        </w:rPr>
        <w:t xml:space="preserve"> </w:t>
      </w:r>
      <w:r w:rsidRPr="005334A0">
        <w:rPr>
          <w:rFonts w:asciiTheme="minorHAnsi" w:hAnsiTheme="minorHAnsi" w:cstheme="minorHAnsi"/>
          <w:b/>
          <w:color w:val="231F20"/>
        </w:rPr>
        <w:t>following</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rights</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apply</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only</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in</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certain</w:t>
      </w:r>
      <w:r w:rsidRPr="005334A0">
        <w:rPr>
          <w:rFonts w:asciiTheme="minorHAnsi" w:hAnsiTheme="minorHAnsi" w:cstheme="minorHAnsi"/>
          <w:b/>
          <w:color w:val="231F20"/>
          <w:spacing w:val="-32"/>
        </w:rPr>
        <w:t xml:space="preserve"> </w:t>
      </w:r>
      <w:r w:rsidRPr="005334A0">
        <w:rPr>
          <w:rFonts w:asciiTheme="minorHAnsi" w:hAnsiTheme="minorHAnsi" w:cstheme="minorHAnsi"/>
          <w:b/>
          <w:color w:val="231F20"/>
        </w:rPr>
        <w:t>circumstances:</w:t>
      </w:r>
      <w:r w:rsidRPr="005334A0">
        <w:rPr>
          <w:rFonts w:ascii="Century Gothic"/>
          <w:b/>
          <w:color w:val="231F20"/>
          <w:spacing w:val="-32"/>
        </w:rPr>
        <w:t xml:space="preserve"> </w:t>
      </w:r>
      <w:r w:rsidRPr="005334A0">
        <w:rPr>
          <w:color w:val="231F20"/>
        </w:rPr>
        <w:t>The</w:t>
      </w:r>
      <w:r w:rsidRPr="005334A0">
        <w:rPr>
          <w:color w:val="231F20"/>
          <w:spacing w:val="-19"/>
        </w:rPr>
        <w:t xml:space="preserve"> </w:t>
      </w:r>
      <w:r w:rsidRPr="005334A0">
        <w:rPr>
          <w:color w:val="231F20"/>
        </w:rPr>
        <w:t>right</w:t>
      </w:r>
      <w:r w:rsidRPr="005334A0">
        <w:rPr>
          <w:color w:val="231F20"/>
          <w:spacing w:val="-18"/>
        </w:rPr>
        <w:t xml:space="preserve"> </w:t>
      </w:r>
      <w:r w:rsidRPr="005334A0">
        <w:rPr>
          <w:color w:val="231F20"/>
        </w:rPr>
        <w:t>to</w:t>
      </w:r>
      <w:r w:rsidRPr="005334A0">
        <w:rPr>
          <w:color w:val="231F20"/>
          <w:spacing w:val="-19"/>
        </w:rPr>
        <w:t xml:space="preserve"> </w:t>
      </w:r>
      <w:r w:rsidRPr="005334A0">
        <w:rPr>
          <w:color w:val="231F20"/>
        </w:rPr>
        <w:t>object</w:t>
      </w:r>
      <w:r w:rsidRPr="005334A0">
        <w:rPr>
          <w:color w:val="231F20"/>
          <w:spacing w:val="-18"/>
        </w:rPr>
        <w:t xml:space="preserve"> </w:t>
      </w:r>
      <w:r w:rsidRPr="005334A0">
        <w:rPr>
          <w:color w:val="231F20"/>
        </w:rPr>
        <w:t>to</w:t>
      </w:r>
      <w:r w:rsidRPr="005334A0">
        <w:rPr>
          <w:color w:val="231F20"/>
          <w:spacing w:val="-19"/>
        </w:rPr>
        <w:t xml:space="preserve"> </w:t>
      </w:r>
      <w:r w:rsidRPr="005334A0">
        <w:rPr>
          <w:color w:val="231F20"/>
        </w:rPr>
        <w:t>our</w:t>
      </w:r>
      <w:r w:rsidRPr="005334A0">
        <w:rPr>
          <w:color w:val="231F20"/>
          <w:spacing w:val="-18"/>
        </w:rPr>
        <w:t xml:space="preserve"> </w:t>
      </w:r>
      <w:r w:rsidRPr="005334A0">
        <w:rPr>
          <w:color w:val="231F20"/>
        </w:rPr>
        <w:t>processing</w:t>
      </w:r>
      <w:r w:rsidRPr="005334A0">
        <w:rPr>
          <w:color w:val="231F20"/>
          <w:spacing w:val="-19"/>
        </w:rPr>
        <w:t xml:space="preserve"> </w:t>
      </w:r>
      <w:r w:rsidRPr="005334A0">
        <w:rPr>
          <w:color w:val="231F20"/>
        </w:rPr>
        <w:t>of</w:t>
      </w:r>
      <w:r w:rsidRPr="005334A0">
        <w:rPr>
          <w:color w:val="231F20"/>
          <w:spacing w:val="-19"/>
        </w:rPr>
        <w:t xml:space="preserve"> </w:t>
      </w:r>
      <w:r w:rsidRPr="005334A0">
        <w:rPr>
          <w:color w:val="231F20"/>
        </w:rPr>
        <w:t>your personal data; the right to request erasure (deletion) of your personal</w:t>
      </w:r>
      <w:r w:rsidRPr="005334A0">
        <w:rPr>
          <w:color w:val="231F20"/>
          <w:spacing w:val="-30"/>
        </w:rPr>
        <w:t xml:space="preserve"> </w:t>
      </w:r>
      <w:r w:rsidRPr="005334A0">
        <w:rPr>
          <w:color w:val="231F20"/>
        </w:rPr>
        <w:t>data.</w:t>
      </w:r>
    </w:p>
    <w:p w14:paraId="3F3CD8F7" w14:textId="77777777" w:rsidR="00186E4F" w:rsidRDefault="00186E4F">
      <w:pPr>
        <w:spacing w:before="156"/>
        <w:ind w:left="850" w:right="1051"/>
        <w:rPr>
          <w:ins w:id="1" w:author="Louise Proctor" w:date="2020-08-31T12:13:00Z"/>
          <w:color w:val="231F20"/>
          <w:sz w:val="23"/>
        </w:rPr>
      </w:pPr>
    </w:p>
    <w:p w14:paraId="30CCC767" w14:textId="77777777" w:rsidR="00186E4F" w:rsidRDefault="00186E4F" w:rsidP="00B5234C">
      <w:pPr>
        <w:pStyle w:val="BodyText"/>
        <w:rPr>
          <w:ins w:id="2" w:author="Louise Proctor" w:date="2020-08-31T12:10:00Z"/>
        </w:rPr>
      </w:pPr>
    </w:p>
    <w:p w14:paraId="27B2B575" w14:textId="77777777" w:rsidR="00F113D0" w:rsidRDefault="00F113D0" w:rsidP="00B5234C">
      <w:pPr>
        <w:pStyle w:val="BodyText"/>
        <w:ind w:left="851"/>
        <w:rPr>
          <w:del w:id="3" w:author="Louise Proctor" w:date="2020-08-31T12:11:00Z"/>
        </w:rPr>
      </w:pPr>
    </w:p>
    <w:p w14:paraId="7336FBF7" w14:textId="4A77AE54" w:rsidR="00062529" w:rsidRDefault="00F8723D" w:rsidP="00B5234C">
      <w:pPr>
        <w:pStyle w:val="BodyText"/>
        <w:ind w:left="851"/>
        <w:rPr>
          <w:color w:val="231F20"/>
          <w:sz w:val="19"/>
        </w:rPr>
      </w:pPr>
      <w:r>
        <w:rPr>
          <w:color w:val="231F20"/>
          <w:sz w:val="19"/>
        </w:rPr>
        <w:t>UHI</w:t>
      </w:r>
      <w:r w:rsidR="00D21491">
        <w:rPr>
          <w:color w:val="231F20"/>
          <w:sz w:val="19"/>
        </w:rPr>
        <w:t xml:space="preserve"> Data Protection Officer, 12b Ness Walk, Inverness, IV3 5SQ. </w:t>
      </w:r>
      <w:hyperlink r:id="rId19">
        <w:r w:rsidR="00D21491">
          <w:rPr>
            <w:color w:val="231F20"/>
            <w:sz w:val="19"/>
          </w:rPr>
          <w:t>dataprotectionofficer@uhi.ac.uk</w:t>
        </w:r>
      </w:hyperlink>
      <w:r>
        <w:rPr>
          <w:color w:val="231F20"/>
          <w:sz w:val="19"/>
        </w:rPr>
        <w:t xml:space="preserve"> </w:t>
      </w:r>
    </w:p>
    <w:p w14:paraId="5A74E201" w14:textId="510F2870" w:rsidR="00263777" w:rsidRDefault="00263777" w:rsidP="00B5234C">
      <w:pPr>
        <w:pStyle w:val="BodyText"/>
        <w:ind w:left="851"/>
        <w:rPr>
          <w:color w:val="231F20"/>
          <w:sz w:val="19"/>
        </w:rPr>
      </w:pPr>
    </w:p>
    <w:p w14:paraId="4D8F35FD" w14:textId="0A171AEE" w:rsidR="00263777" w:rsidRDefault="00263777" w:rsidP="00B5234C">
      <w:pPr>
        <w:pStyle w:val="BodyText"/>
        <w:ind w:left="851"/>
        <w:rPr>
          <w:color w:val="231F20"/>
          <w:sz w:val="19"/>
        </w:rPr>
      </w:pPr>
    </w:p>
    <w:p w14:paraId="3370E524" w14:textId="77777777" w:rsidR="00263777" w:rsidRDefault="00263777" w:rsidP="00B5234C">
      <w:pPr>
        <w:pStyle w:val="BodyText"/>
        <w:ind w:left="851"/>
        <w:rPr>
          <w:sz w:val="19"/>
        </w:rPr>
      </w:pPr>
    </w:p>
    <w:tbl>
      <w:tblPr>
        <w:tblStyle w:val="TableGrid"/>
        <w:tblW w:w="11062" w:type="dxa"/>
        <w:tblInd w:w="557" w:type="dxa"/>
        <w:tblLayout w:type="fixed"/>
        <w:tblLook w:val="04A0" w:firstRow="1" w:lastRow="0" w:firstColumn="1" w:lastColumn="0" w:noHBand="0" w:noVBand="1"/>
      </w:tblPr>
      <w:tblGrid>
        <w:gridCol w:w="11062"/>
      </w:tblGrid>
      <w:tr w:rsidR="00062529" w:rsidRPr="00780A6C" w14:paraId="4B91B62E" w14:textId="77777777" w:rsidTr="00F204B0">
        <w:tc>
          <w:tcPr>
            <w:tcW w:w="11062" w:type="dxa"/>
            <w:tcBorders>
              <w:bottom w:val="nil"/>
            </w:tcBorders>
            <w:shd w:val="clear" w:color="auto" w:fill="000000" w:themeFill="text1"/>
          </w:tcPr>
          <w:p w14:paraId="26274513" w14:textId="6B75F4B2" w:rsidR="00062529" w:rsidRPr="00780A6C" w:rsidRDefault="00062529">
            <w:pPr>
              <w:rPr>
                <w:rFonts w:asciiTheme="minorHAnsi" w:hAnsiTheme="minorHAnsi" w:cstheme="minorHAnsi"/>
                <w:b/>
                <w:bCs/>
                <w:color w:val="FFFFFF" w:themeColor="background1"/>
                <w:sz w:val="28"/>
                <w:szCs w:val="28"/>
              </w:rPr>
            </w:pPr>
            <w:r w:rsidRPr="00780A6C">
              <w:rPr>
                <w:rFonts w:asciiTheme="minorHAnsi" w:hAnsiTheme="minorHAnsi" w:cstheme="minorHAnsi"/>
                <w:b/>
                <w:bCs/>
                <w:color w:val="FFFFFF" w:themeColor="background1"/>
                <w:sz w:val="28"/>
                <w:szCs w:val="28"/>
              </w:rPr>
              <w:lastRenderedPageBreak/>
              <w:t>SECTION 1: PERSONAL DETAILS</w:t>
            </w:r>
          </w:p>
        </w:tc>
      </w:tr>
    </w:tbl>
    <w:p w14:paraId="5A7B5B5B" w14:textId="77777777" w:rsidR="00F204B0" w:rsidRDefault="00F204B0"/>
    <w:tbl>
      <w:tblPr>
        <w:tblStyle w:val="TableGrid"/>
        <w:tblW w:w="11062" w:type="dxa"/>
        <w:tblInd w:w="562" w:type="dxa"/>
        <w:tblLayout w:type="fixed"/>
        <w:tblLook w:val="04A0" w:firstRow="1" w:lastRow="0" w:firstColumn="1" w:lastColumn="0" w:noHBand="0" w:noVBand="1"/>
      </w:tblPr>
      <w:tblGrid>
        <w:gridCol w:w="3539"/>
        <w:gridCol w:w="3554"/>
        <w:gridCol w:w="496"/>
        <w:gridCol w:w="496"/>
        <w:gridCol w:w="496"/>
        <w:gridCol w:w="496"/>
        <w:gridCol w:w="496"/>
        <w:gridCol w:w="496"/>
        <w:gridCol w:w="496"/>
        <w:gridCol w:w="497"/>
      </w:tblGrid>
      <w:tr w:rsidR="00F204B0" w:rsidRPr="00780A6C" w14:paraId="54F154FA" w14:textId="77777777" w:rsidTr="00F204B0">
        <w:tc>
          <w:tcPr>
            <w:tcW w:w="3539" w:type="dxa"/>
            <w:tcBorders>
              <w:top w:val="nil"/>
              <w:left w:val="nil"/>
              <w:bottom w:val="nil"/>
              <w:right w:val="nil"/>
            </w:tcBorders>
          </w:tcPr>
          <w:p w14:paraId="7DCBF2AA" w14:textId="1A4C8D3B" w:rsidR="00F204B0" w:rsidRPr="00E306A8" w:rsidRDefault="00F204B0">
            <w:pPr>
              <w:rPr>
                <w:rFonts w:asciiTheme="minorHAnsi" w:hAnsiTheme="minorHAnsi" w:cstheme="minorHAnsi"/>
                <w:b/>
                <w:bCs/>
                <w:sz w:val="28"/>
                <w:szCs w:val="28"/>
              </w:rPr>
            </w:pPr>
            <w:r w:rsidRPr="00E306A8">
              <w:rPr>
                <w:rFonts w:asciiTheme="minorHAnsi" w:hAnsiTheme="minorHAnsi" w:cstheme="minorHAnsi"/>
                <w:b/>
                <w:bCs/>
                <w:sz w:val="28"/>
                <w:szCs w:val="28"/>
              </w:rPr>
              <w:t>Student Identification</w:t>
            </w:r>
          </w:p>
        </w:tc>
        <w:tc>
          <w:tcPr>
            <w:tcW w:w="3554" w:type="dxa"/>
            <w:tcBorders>
              <w:top w:val="nil"/>
              <w:left w:val="nil"/>
              <w:bottom w:val="nil"/>
              <w:right w:val="single" w:sz="4" w:space="0" w:color="auto"/>
            </w:tcBorders>
          </w:tcPr>
          <w:p w14:paraId="2C6E9A46" w14:textId="77777777" w:rsidR="00F204B0" w:rsidRPr="00780A6C" w:rsidRDefault="00F204B0">
            <w:pPr>
              <w:rPr>
                <w:rFonts w:asciiTheme="minorHAnsi" w:hAnsiTheme="minorHAnsi" w:cstheme="minorHAnsi"/>
                <w:sz w:val="28"/>
                <w:szCs w:val="28"/>
              </w:rPr>
            </w:pPr>
          </w:p>
        </w:tc>
        <w:tc>
          <w:tcPr>
            <w:tcW w:w="496" w:type="dxa"/>
            <w:tcBorders>
              <w:top w:val="single" w:sz="4" w:space="0" w:color="auto"/>
              <w:left w:val="single" w:sz="4" w:space="0" w:color="auto"/>
              <w:bottom w:val="single" w:sz="4" w:space="0" w:color="auto"/>
              <w:right w:val="single" w:sz="4" w:space="0" w:color="auto"/>
            </w:tcBorders>
          </w:tcPr>
          <w:p w14:paraId="5BF0911C" w14:textId="6BEADEB4" w:rsidR="00F204B0" w:rsidRPr="00780A6C" w:rsidRDefault="00F204B0">
            <w:pPr>
              <w:rPr>
                <w:rFonts w:asciiTheme="minorHAnsi" w:hAnsiTheme="minorHAnsi" w:cstheme="minorHAnsi"/>
                <w:sz w:val="28"/>
                <w:szCs w:val="28"/>
              </w:rPr>
            </w:pPr>
          </w:p>
        </w:tc>
        <w:tc>
          <w:tcPr>
            <w:tcW w:w="496" w:type="dxa"/>
            <w:tcBorders>
              <w:top w:val="single" w:sz="4" w:space="0" w:color="auto"/>
              <w:left w:val="single" w:sz="4" w:space="0" w:color="auto"/>
              <w:bottom w:val="single" w:sz="4" w:space="0" w:color="auto"/>
              <w:right w:val="single" w:sz="4" w:space="0" w:color="auto"/>
            </w:tcBorders>
          </w:tcPr>
          <w:p w14:paraId="36FBD6C2" w14:textId="0B672428" w:rsidR="00F204B0" w:rsidRPr="00780A6C" w:rsidRDefault="00F204B0">
            <w:pPr>
              <w:rPr>
                <w:rFonts w:asciiTheme="minorHAnsi" w:hAnsiTheme="minorHAnsi" w:cstheme="minorHAnsi"/>
                <w:sz w:val="28"/>
                <w:szCs w:val="28"/>
              </w:rPr>
            </w:pPr>
          </w:p>
        </w:tc>
        <w:tc>
          <w:tcPr>
            <w:tcW w:w="496" w:type="dxa"/>
            <w:tcBorders>
              <w:top w:val="single" w:sz="4" w:space="0" w:color="auto"/>
              <w:left w:val="single" w:sz="4" w:space="0" w:color="auto"/>
              <w:bottom w:val="single" w:sz="4" w:space="0" w:color="auto"/>
              <w:right w:val="single" w:sz="4" w:space="0" w:color="auto"/>
            </w:tcBorders>
          </w:tcPr>
          <w:p w14:paraId="766AA66B" w14:textId="6710D278" w:rsidR="00F204B0" w:rsidRPr="00780A6C" w:rsidRDefault="00F204B0">
            <w:pPr>
              <w:rPr>
                <w:rFonts w:asciiTheme="minorHAnsi" w:hAnsiTheme="minorHAnsi" w:cstheme="minorHAnsi"/>
                <w:sz w:val="28"/>
                <w:szCs w:val="28"/>
              </w:rPr>
            </w:pPr>
          </w:p>
        </w:tc>
        <w:tc>
          <w:tcPr>
            <w:tcW w:w="496" w:type="dxa"/>
            <w:tcBorders>
              <w:top w:val="single" w:sz="4" w:space="0" w:color="auto"/>
              <w:left w:val="single" w:sz="4" w:space="0" w:color="auto"/>
              <w:bottom w:val="single" w:sz="4" w:space="0" w:color="auto"/>
              <w:right w:val="single" w:sz="4" w:space="0" w:color="auto"/>
            </w:tcBorders>
          </w:tcPr>
          <w:p w14:paraId="747F3DD2" w14:textId="061ECFA6" w:rsidR="00F204B0" w:rsidRPr="00780A6C" w:rsidRDefault="00F204B0">
            <w:pPr>
              <w:rPr>
                <w:rFonts w:asciiTheme="minorHAnsi" w:hAnsiTheme="minorHAnsi" w:cstheme="minorHAnsi"/>
                <w:sz w:val="28"/>
                <w:szCs w:val="28"/>
              </w:rPr>
            </w:pPr>
          </w:p>
        </w:tc>
        <w:tc>
          <w:tcPr>
            <w:tcW w:w="496" w:type="dxa"/>
            <w:tcBorders>
              <w:top w:val="single" w:sz="4" w:space="0" w:color="auto"/>
              <w:left w:val="single" w:sz="4" w:space="0" w:color="auto"/>
              <w:bottom w:val="single" w:sz="4" w:space="0" w:color="auto"/>
              <w:right w:val="single" w:sz="4" w:space="0" w:color="auto"/>
            </w:tcBorders>
          </w:tcPr>
          <w:p w14:paraId="5073914E" w14:textId="33DB7B88" w:rsidR="00F204B0" w:rsidRPr="00780A6C" w:rsidRDefault="00F204B0">
            <w:pPr>
              <w:rPr>
                <w:rFonts w:asciiTheme="minorHAnsi" w:hAnsiTheme="minorHAnsi" w:cstheme="minorHAnsi"/>
                <w:sz w:val="28"/>
                <w:szCs w:val="28"/>
              </w:rPr>
            </w:pPr>
          </w:p>
        </w:tc>
        <w:tc>
          <w:tcPr>
            <w:tcW w:w="496" w:type="dxa"/>
            <w:tcBorders>
              <w:top w:val="single" w:sz="4" w:space="0" w:color="auto"/>
              <w:left w:val="single" w:sz="4" w:space="0" w:color="auto"/>
              <w:bottom w:val="single" w:sz="4" w:space="0" w:color="auto"/>
              <w:right w:val="single" w:sz="4" w:space="0" w:color="auto"/>
            </w:tcBorders>
          </w:tcPr>
          <w:p w14:paraId="7C9A4C74" w14:textId="549A05C0" w:rsidR="00F204B0" w:rsidRPr="00780A6C" w:rsidRDefault="00F204B0">
            <w:pPr>
              <w:rPr>
                <w:rFonts w:asciiTheme="minorHAnsi" w:hAnsiTheme="minorHAnsi" w:cstheme="minorHAnsi"/>
                <w:sz w:val="28"/>
                <w:szCs w:val="28"/>
              </w:rPr>
            </w:pPr>
          </w:p>
        </w:tc>
        <w:tc>
          <w:tcPr>
            <w:tcW w:w="496" w:type="dxa"/>
            <w:tcBorders>
              <w:top w:val="single" w:sz="4" w:space="0" w:color="auto"/>
              <w:left w:val="single" w:sz="4" w:space="0" w:color="auto"/>
              <w:bottom w:val="single" w:sz="4" w:space="0" w:color="auto"/>
              <w:right w:val="single" w:sz="4" w:space="0" w:color="auto"/>
            </w:tcBorders>
          </w:tcPr>
          <w:p w14:paraId="4673E64A" w14:textId="1C932909" w:rsidR="00F204B0" w:rsidRPr="00780A6C" w:rsidRDefault="00F204B0">
            <w:pPr>
              <w:rPr>
                <w:rFonts w:asciiTheme="minorHAnsi" w:hAnsiTheme="minorHAnsi" w:cstheme="minorHAnsi"/>
                <w:sz w:val="28"/>
                <w:szCs w:val="28"/>
              </w:rPr>
            </w:pPr>
          </w:p>
        </w:tc>
        <w:tc>
          <w:tcPr>
            <w:tcW w:w="497" w:type="dxa"/>
            <w:tcBorders>
              <w:top w:val="single" w:sz="4" w:space="0" w:color="auto"/>
              <w:left w:val="single" w:sz="4" w:space="0" w:color="auto"/>
              <w:bottom w:val="single" w:sz="4" w:space="0" w:color="auto"/>
              <w:right w:val="single" w:sz="4" w:space="0" w:color="auto"/>
            </w:tcBorders>
          </w:tcPr>
          <w:p w14:paraId="45D2616E" w14:textId="0A91F5E6" w:rsidR="00F204B0" w:rsidRPr="00780A6C" w:rsidRDefault="00F204B0">
            <w:pPr>
              <w:rPr>
                <w:rFonts w:asciiTheme="minorHAnsi" w:hAnsiTheme="minorHAnsi" w:cstheme="minorHAnsi"/>
                <w:sz w:val="28"/>
                <w:szCs w:val="28"/>
              </w:rPr>
            </w:pPr>
          </w:p>
        </w:tc>
      </w:tr>
    </w:tbl>
    <w:p w14:paraId="36601512" w14:textId="77777777" w:rsidR="00F204B0" w:rsidRDefault="00F204B0"/>
    <w:tbl>
      <w:tblPr>
        <w:tblStyle w:val="TableGrid"/>
        <w:tblW w:w="11062" w:type="dxa"/>
        <w:tblInd w:w="562" w:type="dxa"/>
        <w:tblLayout w:type="fixed"/>
        <w:tblLook w:val="04A0" w:firstRow="1" w:lastRow="0" w:firstColumn="1" w:lastColumn="0" w:noHBand="0" w:noVBand="1"/>
      </w:tblPr>
      <w:tblGrid>
        <w:gridCol w:w="1274"/>
        <w:gridCol w:w="2261"/>
        <w:gridCol w:w="125"/>
        <w:gridCol w:w="1151"/>
        <w:gridCol w:w="10"/>
        <w:gridCol w:w="213"/>
        <w:gridCol w:w="31"/>
        <w:gridCol w:w="465"/>
        <w:gridCol w:w="1003"/>
        <w:gridCol w:w="113"/>
        <w:gridCol w:w="447"/>
        <w:gridCol w:w="142"/>
        <w:gridCol w:w="241"/>
        <w:gridCol w:w="141"/>
        <w:gridCol w:w="133"/>
        <w:gridCol w:w="124"/>
        <w:gridCol w:w="126"/>
        <w:gridCol w:w="35"/>
        <w:gridCol w:w="237"/>
        <w:gridCol w:w="48"/>
        <w:gridCol w:w="27"/>
        <w:gridCol w:w="36"/>
        <w:gridCol w:w="287"/>
        <w:gridCol w:w="95"/>
        <w:gridCol w:w="29"/>
        <w:gridCol w:w="274"/>
        <w:gridCol w:w="80"/>
        <w:gridCol w:w="163"/>
        <w:gridCol w:w="155"/>
        <w:gridCol w:w="65"/>
        <w:gridCol w:w="333"/>
        <w:gridCol w:w="49"/>
        <w:gridCol w:w="349"/>
        <w:gridCol w:w="34"/>
        <w:gridCol w:w="364"/>
        <w:gridCol w:w="19"/>
        <w:gridCol w:w="383"/>
      </w:tblGrid>
      <w:tr w:rsidR="009A6C49" w:rsidRPr="00780A6C" w14:paraId="201E5D3C" w14:textId="77777777" w:rsidTr="00355FE0">
        <w:tc>
          <w:tcPr>
            <w:tcW w:w="3535" w:type="dxa"/>
            <w:gridSpan w:val="2"/>
            <w:tcBorders>
              <w:top w:val="nil"/>
              <w:left w:val="nil"/>
              <w:bottom w:val="nil"/>
              <w:right w:val="nil"/>
            </w:tcBorders>
          </w:tcPr>
          <w:p w14:paraId="7DA8FD18" w14:textId="2694281D" w:rsidR="009A6C49" w:rsidRPr="00E306A8" w:rsidRDefault="009A6C49">
            <w:pPr>
              <w:rPr>
                <w:rFonts w:asciiTheme="minorHAnsi" w:hAnsiTheme="minorHAnsi" w:cstheme="minorHAnsi"/>
                <w:b/>
                <w:bCs/>
                <w:sz w:val="28"/>
                <w:szCs w:val="28"/>
              </w:rPr>
            </w:pPr>
            <w:r w:rsidRPr="00E306A8">
              <w:rPr>
                <w:rFonts w:asciiTheme="minorHAnsi" w:hAnsiTheme="minorHAnsi" w:cstheme="minorHAnsi"/>
                <w:b/>
                <w:bCs/>
                <w:sz w:val="28"/>
                <w:szCs w:val="28"/>
              </w:rPr>
              <w:t>Title</w:t>
            </w:r>
          </w:p>
        </w:tc>
        <w:tc>
          <w:tcPr>
            <w:tcW w:w="1530" w:type="dxa"/>
            <w:gridSpan w:val="5"/>
            <w:tcBorders>
              <w:top w:val="nil"/>
              <w:left w:val="nil"/>
              <w:bottom w:val="nil"/>
              <w:right w:val="nil"/>
            </w:tcBorders>
          </w:tcPr>
          <w:p w14:paraId="1394D662" w14:textId="7FF6ED62" w:rsidR="009A6C49" w:rsidRPr="00780A6C" w:rsidRDefault="009A6C49">
            <w:pPr>
              <w:rPr>
                <w:rFonts w:asciiTheme="minorHAnsi" w:hAnsiTheme="minorHAnsi" w:cstheme="minorHAnsi"/>
                <w:sz w:val="28"/>
                <w:szCs w:val="28"/>
              </w:rPr>
            </w:pPr>
            <w:r w:rsidRPr="00780A6C">
              <w:rPr>
                <w:rFonts w:asciiTheme="minorHAnsi" w:hAnsiTheme="minorHAnsi" w:cstheme="minorHAnsi"/>
                <w:sz w:val="28"/>
                <w:szCs w:val="28"/>
              </w:rPr>
              <w:t>Mr</w:t>
            </w:r>
            <w:r>
              <w:rPr>
                <w:rFonts w:asciiTheme="minorHAnsi" w:hAnsiTheme="minorHAnsi" w:cstheme="minorHAnsi"/>
                <w:sz w:val="28"/>
                <w:szCs w:val="28"/>
              </w:rPr>
              <w:t xml:space="preserve"> </w:t>
            </w:r>
            <w:sdt>
              <w:sdtPr>
                <w:rPr>
                  <w:rFonts w:asciiTheme="minorHAnsi" w:hAnsiTheme="minorHAnsi" w:cstheme="minorHAnsi"/>
                  <w:sz w:val="28"/>
                  <w:szCs w:val="28"/>
                </w:rPr>
                <w:id w:val="1270968549"/>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tc>
        <w:tc>
          <w:tcPr>
            <w:tcW w:w="1581" w:type="dxa"/>
            <w:gridSpan w:val="3"/>
            <w:tcBorders>
              <w:top w:val="nil"/>
              <w:left w:val="nil"/>
              <w:bottom w:val="nil"/>
              <w:right w:val="nil"/>
            </w:tcBorders>
          </w:tcPr>
          <w:p w14:paraId="7138664E" w14:textId="2E317EF0" w:rsidR="009A6C49" w:rsidRPr="00780A6C" w:rsidRDefault="009A6C49">
            <w:pPr>
              <w:rPr>
                <w:rFonts w:asciiTheme="minorHAnsi" w:hAnsiTheme="minorHAnsi" w:cstheme="minorHAnsi"/>
                <w:sz w:val="28"/>
                <w:szCs w:val="28"/>
              </w:rPr>
            </w:pPr>
            <w:r w:rsidRPr="00780A6C">
              <w:rPr>
                <w:rFonts w:asciiTheme="minorHAnsi" w:hAnsiTheme="minorHAnsi" w:cstheme="minorHAnsi"/>
                <w:sz w:val="28"/>
                <w:szCs w:val="28"/>
              </w:rPr>
              <w:t xml:space="preserve">Mrs </w:t>
            </w:r>
            <w:sdt>
              <w:sdtPr>
                <w:rPr>
                  <w:rFonts w:asciiTheme="minorHAnsi" w:hAnsiTheme="minorHAnsi" w:cstheme="minorHAnsi"/>
                  <w:sz w:val="28"/>
                  <w:szCs w:val="28"/>
                </w:rPr>
                <w:id w:val="-347256432"/>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p>
        </w:tc>
        <w:tc>
          <w:tcPr>
            <w:tcW w:w="1701" w:type="dxa"/>
            <w:gridSpan w:val="11"/>
            <w:tcBorders>
              <w:top w:val="nil"/>
              <w:left w:val="nil"/>
              <w:bottom w:val="nil"/>
              <w:right w:val="nil"/>
            </w:tcBorders>
          </w:tcPr>
          <w:p w14:paraId="3DCCFCF4" w14:textId="0C044D8C" w:rsidR="009A6C49" w:rsidRPr="00780A6C" w:rsidRDefault="009A6C49">
            <w:pPr>
              <w:rPr>
                <w:rFonts w:asciiTheme="minorHAnsi" w:hAnsiTheme="minorHAnsi" w:cstheme="minorHAnsi"/>
                <w:sz w:val="28"/>
                <w:szCs w:val="28"/>
              </w:rPr>
            </w:pPr>
            <w:r w:rsidRPr="00780A6C">
              <w:rPr>
                <w:rFonts w:asciiTheme="minorHAnsi" w:hAnsiTheme="minorHAnsi" w:cstheme="minorHAnsi"/>
                <w:sz w:val="28"/>
                <w:szCs w:val="28"/>
              </w:rPr>
              <w:t xml:space="preserve">Miss </w:t>
            </w:r>
            <w:sdt>
              <w:sdtPr>
                <w:rPr>
                  <w:rFonts w:asciiTheme="minorHAnsi" w:hAnsiTheme="minorHAnsi" w:cstheme="minorHAnsi"/>
                  <w:sz w:val="28"/>
                  <w:szCs w:val="28"/>
                </w:rPr>
                <w:id w:val="-1407602487"/>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tc>
        <w:tc>
          <w:tcPr>
            <w:tcW w:w="2715" w:type="dxa"/>
            <w:gridSpan w:val="16"/>
            <w:tcBorders>
              <w:top w:val="nil"/>
              <w:left w:val="nil"/>
              <w:bottom w:val="nil"/>
              <w:right w:val="nil"/>
            </w:tcBorders>
          </w:tcPr>
          <w:p w14:paraId="29ED6243" w14:textId="2A4DC1B8" w:rsidR="009A6C49" w:rsidRPr="00780A6C" w:rsidRDefault="009A6C49">
            <w:pPr>
              <w:rPr>
                <w:rFonts w:asciiTheme="minorHAnsi" w:hAnsiTheme="minorHAnsi" w:cstheme="minorHAnsi"/>
                <w:b/>
                <w:bCs/>
                <w:sz w:val="28"/>
                <w:szCs w:val="28"/>
              </w:rPr>
            </w:pPr>
            <w:r w:rsidRPr="00780A6C">
              <w:rPr>
                <w:rFonts w:asciiTheme="minorHAnsi" w:hAnsiTheme="minorHAnsi" w:cstheme="minorHAnsi"/>
                <w:sz w:val="28"/>
                <w:szCs w:val="28"/>
              </w:rPr>
              <w:t>Other</w:t>
            </w:r>
            <w:sdt>
              <w:sdtPr>
                <w:rPr>
                  <w:rFonts w:asciiTheme="minorHAnsi" w:hAnsiTheme="minorHAnsi" w:cstheme="minorHAnsi"/>
                  <w:sz w:val="28"/>
                  <w:szCs w:val="28"/>
                </w:rPr>
                <w:id w:val="442269585"/>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sidRPr="00780A6C">
              <w:rPr>
                <w:rFonts w:asciiTheme="minorHAnsi" w:hAnsiTheme="minorHAnsi" w:cstheme="minorHAnsi"/>
                <w:sz w:val="28"/>
                <w:szCs w:val="28"/>
              </w:rPr>
              <w:t xml:space="preserve"> </w:t>
            </w:r>
          </w:p>
        </w:tc>
      </w:tr>
      <w:tr w:rsidR="00F204B0" w:rsidRPr="00186E4F" w14:paraId="6DFFC831" w14:textId="77777777" w:rsidTr="00355FE0">
        <w:tc>
          <w:tcPr>
            <w:tcW w:w="1274" w:type="dxa"/>
            <w:tcBorders>
              <w:top w:val="nil"/>
              <w:left w:val="nil"/>
              <w:bottom w:val="nil"/>
              <w:right w:val="nil"/>
            </w:tcBorders>
          </w:tcPr>
          <w:p w14:paraId="5D2BD60D" w14:textId="77777777" w:rsidR="00F204B0" w:rsidRPr="005356A2" w:rsidRDefault="00F204B0">
            <w:pPr>
              <w:rPr>
                <w:rFonts w:asciiTheme="minorHAnsi" w:hAnsiTheme="minorHAnsi" w:cstheme="minorHAnsi"/>
                <w:bCs/>
                <w:i/>
                <w:iCs/>
                <w:sz w:val="20"/>
                <w:szCs w:val="20"/>
              </w:rPr>
            </w:pPr>
          </w:p>
        </w:tc>
        <w:tc>
          <w:tcPr>
            <w:tcW w:w="9788" w:type="dxa"/>
            <w:gridSpan w:val="36"/>
            <w:tcBorders>
              <w:top w:val="nil"/>
              <w:left w:val="nil"/>
              <w:bottom w:val="nil"/>
              <w:right w:val="nil"/>
            </w:tcBorders>
          </w:tcPr>
          <w:p w14:paraId="0FD6D376" w14:textId="03368227" w:rsidR="00F204B0" w:rsidRPr="005356A2" w:rsidRDefault="00F204B0">
            <w:pPr>
              <w:rPr>
                <w:rFonts w:asciiTheme="minorHAnsi" w:hAnsiTheme="minorHAnsi" w:cstheme="minorHAnsi"/>
                <w:bCs/>
                <w:i/>
                <w:iCs/>
                <w:sz w:val="20"/>
                <w:szCs w:val="20"/>
              </w:rPr>
            </w:pPr>
            <w:r w:rsidRPr="005356A2">
              <w:rPr>
                <w:rFonts w:asciiTheme="minorHAnsi" w:hAnsiTheme="minorHAnsi" w:cstheme="minorHAnsi"/>
                <w:bCs/>
                <w:i/>
                <w:iCs/>
                <w:sz w:val="20"/>
                <w:szCs w:val="20"/>
              </w:rPr>
              <w:t>(Please click in the appropriate check box)</w:t>
            </w:r>
          </w:p>
        </w:tc>
      </w:tr>
      <w:tr w:rsidR="00F204B0" w:rsidRPr="00780A6C" w14:paraId="59A826B6" w14:textId="77777777" w:rsidTr="00355FE0">
        <w:tc>
          <w:tcPr>
            <w:tcW w:w="3535" w:type="dxa"/>
            <w:gridSpan w:val="2"/>
            <w:tcBorders>
              <w:top w:val="nil"/>
              <w:left w:val="nil"/>
              <w:bottom w:val="nil"/>
              <w:right w:val="single" w:sz="4" w:space="0" w:color="auto"/>
            </w:tcBorders>
          </w:tcPr>
          <w:p w14:paraId="47EB84C3" w14:textId="5E286DDA" w:rsidR="00F204B0" w:rsidRPr="00E306A8" w:rsidRDefault="00F204B0">
            <w:pPr>
              <w:rPr>
                <w:rFonts w:asciiTheme="minorHAnsi" w:hAnsiTheme="minorHAnsi" w:cstheme="minorHAnsi"/>
                <w:b/>
                <w:bCs/>
                <w:sz w:val="28"/>
                <w:szCs w:val="28"/>
              </w:rPr>
            </w:pPr>
            <w:r w:rsidRPr="00E306A8">
              <w:rPr>
                <w:rFonts w:asciiTheme="minorHAnsi" w:hAnsiTheme="minorHAnsi" w:cstheme="minorHAnsi"/>
                <w:b/>
                <w:bCs/>
                <w:sz w:val="28"/>
                <w:szCs w:val="28"/>
              </w:rPr>
              <w:t>Surname</w:t>
            </w:r>
          </w:p>
        </w:tc>
        <w:tc>
          <w:tcPr>
            <w:tcW w:w="1276" w:type="dxa"/>
            <w:gridSpan w:val="2"/>
            <w:tcBorders>
              <w:top w:val="single" w:sz="4" w:space="0" w:color="auto"/>
              <w:left w:val="single" w:sz="4" w:space="0" w:color="auto"/>
              <w:bottom w:val="single" w:sz="4" w:space="0" w:color="auto"/>
              <w:right w:val="single" w:sz="4" w:space="0" w:color="auto"/>
            </w:tcBorders>
          </w:tcPr>
          <w:p w14:paraId="36C22785" w14:textId="77777777" w:rsidR="00F204B0" w:rsidRPr="00780A6C" w:rsidRDefault="00F204B0">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12BB2B5C" w14:textId="532B149A" w:rsidR="00F204B0" w:rsidRPr="00780A6C" w:rsidRDefault="00F204B0">
            <w:pPr>
              <w:rPr>
                <w:rFonts w:asciiTheme="minorHAnsi" w:hAnsiTheme="minorHAnsi" w:cstheme="minorHAnsi"/>
                <w:sz w:val="28"/>
                <w:szCs w:val="28"/>
              </w:rPr>
            </w:pPr>
          </w:p>
        </w:tc>
      </w:tr>
      <w:tr w:rsidR="00F204B0" w:rsidRPr="00186E4F" w14:paraId="58C9C9E2" w14:textId="77777777" w:rsidTr="00355FE0">
        <w:tc>
          <w:tcPr>
            <w:tcW w:w="3535" w:type="dxa"/>
            <w:gridSpan w:val="2"/>
            <w:tcBorders>
              <w:top w:val="nil"/>
              <w:left w:val="nil"/>
              <w:bottom w:val="nil"/>
              <w:right w:val="nil"/>
            </w:tcBorders>
          </w:tcPr>
          <w:p w14:paraId="22E1EEB5" w14:textId="77777777" w:rsidR="00F204B0" w:rsidRPr="00636A7E" w:rsidRDefault="00F204B0">
            <w:pPr>
              <w:rPr>
                <w:rFonts w:asciiTheme="minorHAnsi" w:hAnsiTheme="minorHAnsi" w:cstheme="minorHAnsi"/>
                <w:b/>
                <w:sz w:val="20"/>
                <w:szCs w:val="20"/>
              </w:rPr>
            </w:pPr>
          </w:p>
        </w:tc>
        <w:tc>
          <w:tcPr>
            <w:tcW w:w="1276" w:type="dxa"/>
            <w:gridSpan w:val="2"/>
            <w:tcBorders>
              <w:top w:val="single" w:sz="4" w:space="0" w:color="auto"/>
              <w:left w:val="nil"/>
              <w:bottom w:val="single" w:sz="4" w:space="0" w:color="auto"/>
              <w:right w:val="nil"/>
            </w:tcBorders>
          </w:tcPr>
          <w:p w14:paraId="6073913E" w14:textId="77777777" w:rsidR="00F204B0" w:rsidRPr="00636A7E" w:rsidRDefault="00F204B0">
            <w:pPr>
              <w:rPr>
                <w:rFonts w:asciiTheme="minorHAnsi" w:hAnsiTheme="minorHAnsi" w:cstheme="minorHAnsi"/>
                <w:sz w:val="20"/>
                <w:szCs w:val="20"/>
              </w:rPr>
            </w:pPr>
          </w:p>
        </w:tc>
        <w:tc>
          <w:tcPr>
            <w:tcW w:w="6251" w:type="dxa"/>
            <w:gridSpan w:val="33"/>
            <w:tcBorders>
              <w:top w:val="single" w:sz="4" w:space="0" w:color="auto"/>
              <w:left w:val="nil"/>
              <w:bottom w:val="single" w:sz="4" w:space="0" w:color="auto"/>
              <w:right w:val="nil"/>
            </w:tcBorders>
          </w:tcPr>
          <w:p w14:paraId="44686B6A" w14:textId="4FB150BF" w:rsidR="00F204B0" w:rsidRPr="00636A7E" w:rsidRDefault="00F204B0">
            <w:pPr>
              <w:rPr>
                <w:rFonts w:asciiTheme="minorHAnsi" w:hAnsiTheme="minorHAnsi" w:cstheme="minorHAnsi"/>
                <w:sz w:val="20"/>
                <w:szCs w:val="20"/>
              </w:rPr>
            </w:pPr>
          </w:p>
        </w:tc>
      </w:tr>
      <w:tr w:rsidR="00F204B0" w:rsidRPr="00780A6C" w14:paraId="62EDC3EF" w14:textId="77777777" w:rsidTr="00355FE0">
        <w:trPr>
          <w:trHeight w:val="70"/>
        </w:trPr>
        <w:tc>
          <w:tcPr>
            <w:tcW w:w="3535" w:type="dxa"/>
            <w:gridSpan w:val="2"/>
            <w:tcBorders>
              <w:top w:val="nil"/>
              <w:left w:val="nil"/>
              <w:bottom w:val="nil"/>
              <w:right w:val="single" w:sz="4" w:space="0" w:color="auto"/>
            </w:tcBorders>
          </w:tcPr>
          <w:p w14:paraId="5052D6B7" w14:textId="659BD7E9" w:rsidR="00F204B0" w:rsidRPr="00E306A8" w:rsidRDefault="00F204B0">
            <w:pPr>
              <w:rPr>
                <w:rFonts w:asciiTheme="minorHAnsi" w:hAnsiTheme="minorHAnsi" w:cstheme="minorHAnsi"/>
                <w:b/>
                <w:bCs/>
                <w:sz w:val="28"/>
                <w:szCs w:val="28"/>
              </w:rPr>
            </w:pPr>
            <w:r w:rsidRPr="00E306A8">
              <w:rPr>
                <w:rFonts w:asciiTheme="minorHAnsi" w:hAnsiTheme="minorHAnsi" w:cstheme="minorHAnsi"/>
                <w:b/>
                <w:bCs/>
                <w:sz w:val="28"/>
                <w:szCs w:val="28"/>
              </w:rPr>
              <w:t>Forename</w:t>
            </w:r>
          </w:p>
        </w:tc>
        <w:tc>
          <w:tcPr>
            <w:tcW w:w="1276" w:type="dxa"/>
            <w:gridSpan w:val="2"/>
            <w:tcBorders>
              <w:top w:val="single" w:sz="4" w:space="0" w:color="auto"/>
              <w:left w:val="single" w:sz="4" w:space="0" w:color="auto"/>
              <w:bottom w:val="single" w:sz="4" w:space="0" w:color="auto"/>
              <w:right w:val="single" w:sz="4" w:space="0" w:color="auto"/>
            </w:tcBorders>
          </w:tcPr>
          <w:p w14:paraId="5457B19B" w14:textId="77777777" w:rsidR="00F204B0" w:rsidRPr="00780A6C" w:rsidRDefault="00F204B0">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0095FA10" w14:textId="2F57BF6E" w:rsidR="00F204B0" w:rsidRPr="00780A6C" w:rsidRDefault="00F204B0">
            <w:pPr>
              <w:rPr>
                <w:rFonts w:asciiTheme="minorHAnsi" w:hAnsiTheme="minorHAnsi" w:cstheme="minorHAnsi"/>
                <w:sz w:val="28"/>
                <w:szCs w:val="28"/>
              </w:rPr>
            </w:pPr>
          </w:p>
        </w:tc>
      </w:tr>
      <w:tr w:rsidR="00F204B0" w:rsidRPr="00186E4F" w14:paraId="2F9B83E4" w14:textId="77777777" w:rsidTr="00355FE0">
        <w:tc>
          <w:tcPr>
            <w:tcW w:w="3535" w:type="dxa"/>
            <w:gridSpan w:val="2"/>
            <w:tcBorders>
              <w:top w:val="nil"/>
              <w:left w:val="nil"/>
              <w:bottom w:val="nil"/>
              <w:right w:val="nil"/>
            </w:tcBorders>
          </w:tcPr>
          <w:p w14:paraId="56828C6A" w14:textId="77777777" w:rsidR="00F204B0" w:rsidRPr="00636A7E" w:rsidRDefault="00F204B0">
            <w:pPr>
              <w:rPr>
                <w:rFonts w:asciiTheme="minorHAnsi" w:hAnsiTheme="minorHAnsi" w:cstheme="minorHAnsi"/>
                <w:b/>
                <w:sz w:val="20"/>
                <w:szCs w:val="20"/>
              </w:rPr>
            </w:pPr>
          </w:p>
        </w:tc>
        <w:tc>
          <w:tcPr>
            <w:tcW w:w="1276" w:type="dxa"/>
            <w:gridSpan w:val="2"/>
            <w:tcBorders>
              <w:top w:val="single" w:sz="4" w:space="0" w:color="auto"/>
              <w:left w:val="nil"/>
              <w:bottom w:val="nil"/>
              <w:right w:val="nil"/>
            </w:tcBorders>
          </w:tcPr>
          <w:p w14:paraId="031BE5A4" w14:textId="77777777" w:rsidR="00F204B0" w:rsidRPr="00636A7E" w:rsidRDefault="00F204B0">
            <w:pPr>
              <w:rPr>
                <w:rFonts w:asciiTheme="minorHAnsi" w:hAnsiTheme="minorHAnsi" w:cstheme="minorHAnsi"/>
                <w:sz w:val="20"/>
                <w:szCs w:val="20"/>
              </w:rPr>
            </w:pPr>
          </w:p>
        </w:tc>
        <w:tc>
          <w:tcPr>
            <w:tcW w:w="6251" w:type="dxa"/>
            <w:gridSpan w:val="33"/>
            <w:tcBorders>
              <w:top w:val="single" w:sz="4" w:space="0" w:color="auto"/>
              <w:left w:val="nil"/>
              <w:bottom w:val="nil"/>
              <w:right w:val="nil"/>
            </w:tcBorders>
          </w:tcPr>
          <w:p w14:paraId="238EBDF7" w14:textId="349CEC24" w:rsidR="00F204B0" w:rsidRPr="00636A7E" w:rsidRDefault="00F204B0">
            <w:pPr>
              <w:rPr>
                <w:rFonts w:asciiTheme="minorHAnsi" w:hAnsiTheme="minorHAnsi" w:cstheme="minorHAnsi"/>
                <w:sz w:val="20"/>
                <w:szCs w:val="20"/>
              </w:rPr>
            </w:pPr>
          </w:p>
        </w:tc>
      </w:tr>
      <w:tr w:rsidR="00355FE0" w:rsidRPr="00F204B0" w14:paraId="01254C74" w14:textId="77777777" w:rsidTr="00355FE0">
        <w:tc>
          <w:tcPr>
            <w:tcW w:w="3535" w:type="dxa"/>
            <w:gridSpan w:val="2"/>
            <w:tcBorders>
              <w:top w:val="nil"/>
              <w:left w:val="nil"/>
              <w:bottom w:val="nil"/>
              <w:right w:val="nil"/>
            </w:tcBorders>
          </w:tcPr>
          <w:p w14:paraId="7ED210DF" w14:textId="48557F5A" w:rsidR="00355FE0" w:rsidRPr="00F204B0" w:rsidRDefault="00355FE0">
            <w:pPr>
              <w:rPr>
                <w:rFonts w:asciiTheme="minorHAnsi" w:hAnsiTheme="minorHAnsi" w:cstheme="minorHAnsi"/>
                <w:b/>
                <w:bCs/>
                <w:sz w:val="28"/>
                <w:szCs w:val="28"/>
              </w:rPr>
            </w:pPr>
            <w:r w:rsidRPr="00F204B0">
              <w:rPr>
                <w:rFonts w:asciiTheme="minorHAnsi" w:hAnsiTheme="minorHAnsi" w:cstheme="minorHAnsi"/>
                <w:b/>
                <w:bCs/>
                <w:sz w:val="28"/>
                <w:szCs w:val="28"/>
              </w:rPr>
              <w:t xml:space="preserve">Date of Birth </w:t>
            </w:r>
          </w:p>
        </w:tc>
        <w:tc>
          <w:tcPr>
            <w:tcW w:w="3558" w:type="dxa"/>
            <w:gridSpan w:val="9"/>
            <w:tcBorders>
              <w:top w:val="nil"/>
              <w:left w:val="nil"/>
              <w:bottom w:val="nil"/>
              <w:right w:val="single" w:sz="4" w:space="0" w:color="auto"/>
            </w:tcBorders>
          </w:tcPr>
          <w:p w14:paraId="76725A2A" w14:textId="7ECFA71F" w:rsidR="00355FE0" w:rsidRPr="00F204B0" w:rsidRDefault="00355FE0">
            <w:pPr>
              <w:rPr>
                <w:rFonts w:asciiTheme="minorHAnsi" w:hAnsiTheme="minorHAnsi" w:cstheme="minorHAnsi"/>
                <w:b/>
                <w:bCs/>
                <w:sz w:val="28"/>
                <w:szCs w:val="28"/>
              </w:rPr>
            </w:pPr>
            <w:r w:rsidRPr="00F204B0">
              <w:rPr>
                <w:rFonts w:asciiTheme="minorHAnsi" w:hAnsiTheme="minorHAnsi" w:cstheme="minorHAnsi"/>
                <w:b/>
                <w:bCs/>
                <w:sz w:val="28"/>
                <w:szCs w:val="28"/>
              </w:rPr>
              <w:t>(DD/MM/YYYY)</w:t>
            </w:r>
          </w:p>
        </w:tc>
        <w:tc>
          <w:tcPr>
            <w:tcW w:w="383" w:type="dxa"/>
            <w:gridSpan w:val="2"/>
            <w:tcBorders>
              <w:top w:val="single" w:sz="4" w:space="0" w:color="auto"/>
              <w:left w:val="single" w:sz="4" w:space="0" w:color="auto"/>
              <w:bottom w:val="single" w:sz="4" w:space="0" w:color="auto"/>
              <w:right w:val="single" w:sz="4" w:space="0" w:color="auto"/>
            </w:tcBorders>
          </w:tcPr>
          <w:p w14:paraId="1BF9E556" w14:textId="1200AB10" w:rsidR="00355FE0" w:rsidRPr="00F204B0" w:rsidRDefault="00355FE0">
            <w:pPr>
              <w:rPr>
                <w:rFonts w:asciiTheme="minorHAnsi" w:hAnsiTheme="minorHAnsi" w:cstheme="minorHAnsi"/>
                <w:b/>
                <w:bCs/>
                <w:sz w:val="28"/>
                <w:szCs w:val="28"/>
              </w:rPr>
            </w:pPr>
          </w:p>
        </w:tc>
        <w:tc>
          <w:tcPr>
            <w:tcW w:w="398" w:type="dxa"/>
            <w:gridSpan w:val="3"/>
            <w:tcBorders>
              <w:top w:val="single" w:sz="4" w:space="0" w:color="auto"/>
              <w:left w:val="single" w:sz="4" w:space="0" w:color="auto"/>
              <w:bottom w:val="single" w:sz="4" w:space="0" w:color="auto"/>
              <w:right w:val="single" w:sz="4" w:space="0" w:color="auto"/>
            </w:tcBorders>
          </w:tcPr>
          <w:p w14:paraId="5CDFD341" w14:textId="0E9AB151" w:rsidR="00355FE0" w:rsidRPr="00F204B0" w:rsidRDefault="00355FE0">
            <w:pPr>
              <w:rPr>
                <w:rFonts w:asciiTheme="minorHAnsi" w:hAnsiTheme="minorHAnsi" w:cstheme="minorHAnsi"/>
                <w:b/>
                <w:bCs/>
                <w:sz w:val="28"/>
                <w:szCs w:val="28"/>
              </w:rPr>
            </w:pPr>
          </w:p>
        </w:tc>
        <w:tc>
          <w:tcPr>
            <w:tcW w:w="398" w:type="dxa"/>
            <w:gridSpan w:val="3"/>
            <w:tcBorders>
              <w:top w:val="nil"/>
              <w:left w:val="single" w:sz="4" w:space="0" w:color="auto"/>
              <w:bottom w:val="nil"/>
              <w:right w:val="single" w:sz="4" w:space="0" w:color="auto"/>
            </w:tcBorders>
          </w:tcPr>
          <w:p w14:paraId="11B85B9A" w14:textId="5F912327" w:rsidR="00355FE0" w:rsidRPr="00F204B0" w:rsidRDefault="00355FE0">
            <w:pPr>
              <w:rPr>
                <w:rFonts w:asciiTheme="minorHAnsi" w:hAnsiTheme="minorHAnsi" w:cstheme="minorHAnsi"/>
                <w:b/>
                <w:bCs/>
                <w:sz w:val="28"/>
                <w:szCs w:val="28"/>
              </w:rPr>
            </w:pPr>
            <w:r w:rsidRPr="00F204B0">
              <w:rPr>
                <w:rFonts w:asciiTheme="minorHAnsi" w:hAnsiTheme="minorHAnsi" w:cstheme="minorHAnsi"/>
                <w:b/>
                <w:bCs/>
                <w:sz w:val="28"/>
                <w:szCs w:val="28"/>
              </w:rPr>
              <w:t>/</w:t>
            </w:r>
          </w:p>
        </w:tc>
        <w:tc>
          <w:tcPr>
            <w:tcW w:w="398" w:type="dxa"/>
            <w:gridSpan w:val="4"/>
            <w:tcBorders>
              <w:top w:val="single" w:sz="4" w:space="0" w:color="auto"/>
              <w:left w:val="single" w:sz="4" w:space="0" w:color="auto"/>
              <w:bottom w:val="single" w:sz="4" w:space="0" w:color="auto"/>
              <w:right w:val="single" w:sz="4" w:space="0" w:color="auto"/>
            </w:tcBorders>
          </w:tcPr>
          <w:p w14:paraId="7004410E" w14:textId="77777777" w:rsidR="00355FE0" w:rsidRPr="00F204B0" w:rsidRDefault="00355FE0">
            <w:pPr>
              <w:rPr>
                <w:rFonts w:asciiTheme="minorHAnsi" w:hAnsiTheme="minorHAnsi" w:cstheme="minorHAnsi"/>
                <w:b/>
                <w:bCs/>
                <w:sz w:val="28"/>
                <w:szCs w:val="28"/>
              </w:rPr>
            </w:pPr>
          </w:p>
        </w:tc>
        <w:tc>
          <w:tcPr>
            <w:tcW w:w="398" w:type="dxa"/>
            <w:gridSpan w:val="3"/>
            <w:tcBorders>
              <w:top w:val="single" w:sz="4" w:space="0" w:color="auto"/>
              <w:left w:val="single" w:sz="4" w:space="0" w:color="auto"/>
              <w:bottom w:val="single" w:sz="4" w:space="0" w:color="auto"/>
              <w:right w:val="single" w:sz="4" w:space="0" w:color="auto"/>
            </w:tcBorders>
          </w:tcPr>
          <w:p w14:paraId="689EE781" w14:textId="6CC8D79B" w:rsidR="00355FE0" w:rsidRPr="00F204B0" w:rsidRDefault="00355FE0">
            <w:pPr>
              <w:rPr>
                <w:rFonts w:asciiTheme="minorHAnsi" w:hAnsiTheme="minorHAnsi" w:cstheme="minorHAnsi"/>
                <w:b/>
                <w:bCs/>
                <w:sz w:val="28"/>
                <w:szCs w:val="28"/>
              </w:rPr>
            </w:pPr>
          </w:p>
        </w:tc>
        <w:tc>
          <w:tcPr>
            <w:tcW w:w="398" w:type="dxa"/>
            <w:gridSpan w:val="3"/>
            <w:tcBorders>
              <w:top w:val="nil"/>
              <w:left w:val="single" w:sz="4" w:space="0" w:color="auto"/>
              <w:bottom w:val="nil"/>
              <w:right w:val="single" w:sz="4" w:space="0" w:color="auto"/>
            </w:tcBorders>
          </w:tcPr>
          <w:p w14:paraId="3324216C" w14:textId="1AD99426" w:rsidR="00355FE0" w:rsidRPr="00F204B0" w:rsidRDefault="00355FE0">
            <w:pPr>
              <w:rPr>
                <w:rFonts w:asciiTheme="minorHAnsi" w:hAnsiTheme="minorHAnsi" w:cstheme="minorHAnsi"/>
                <w:b/>
                <w:bCs/>
                <w:sz w:val="28"/>
                <w:szCs w:val="28"/>
              </w:rPr>
            </w:pPr>
            <w:r w:rsidRPr="00F204B0">
              <w:rPr>
                <w:rFonts w:asciiTheme="minorHAnsi" w:hAnsiTheme="minorHAnsi" w:cstheme="minorHAnsi"/>
                <w:b/>
                <w:bCs/>
                <w:sz w:val="28"/>
                <w:szCs w:val="28"/>
              </w:rPr>
              <w:t>/</w:t>
            </w:r>
          </w:p>
        </w:tc>
        <w:tc>
          <w:tcPr>
            <w:tcW w:w="398" w:type="dxa"/>
            <w:gridSpan w:val="2"/>
            <w:tcBorders>
              <w:top w:val="single" w:sz="4" w:space="0" w:color="auto"/>
              <w:left w:val="single" w:sz="4" w:space="0" w:color="auto"/>
              <w:bottom w:val="single" w:sz="4" w:space="0" w:color="auto"/>
              <w:right w:val="single" w:sz="4" w:space="0" w:color="auto"/>
            </w:tcBorders>
          </w:tcPr>
          <w:p w14:paraId="0C22F2BF" w14:textId="46934562" w:rsidR="00355FE0" w:rsidRPr="00F204B0" w:rsidRDefault="00355FE0">
            <w:pPr>
              <w:rPr>
                <w:rFonts w:asciiTheme="minorHAnsi" w:hAnsiTheme="minorHAnsi" w:cstheme="minorHAnsi"/>
                <w:b/>
                <w:bCs/>
                <w:sz w:val="28"/>
                <w:szCs w:val="28"/>
              </w:rPr>
            </w:pPr>
          </w:p>
        </w:tc>
        <w:tc>
          <w:tcPr>
            <w:tcW w:w="398" w:type="dxa"/>
            <w:gridSpan w:val="2"/>
            <w:tcBorders>
              <w:top w:val="single" w:sz="4" w:space="0" w:color="auto"/>
              <w:left w:val="single" w:sz="4" w:space="0" w:color="auto"/>
              <w:bottom w:val="single" w:sz="4" w:space="0" w:color="auto"/>
              <w:right w:val="single" w:sz="4" w:space="0" w:color="auto"/>
            </w:tcBorders>
          </w:tcPr>
          <w:p w14:paraId="33C739F1" w14:textId="125C3071" w:rsidR="00355FE0" w:rsidRPr="00F204B0" w:rsidRDefault="00355FE0">
            <w:pPr>
              <w:rPr>
                <w:rFonts w:asciiTheme="minorHAnsi" w:hAnsiTheme="minorHAnsi" w:cstheme="minorHAnsi"/>
                <w:b/>
                <w:bCs/>
                <w:sz w:val="28"/>
                <w:szCs w:val="28"/>
              </w:rPr>
            </w:pPr>
          </w:p>
        </w:tc>
        <w:tc>
          <w:tcPr>
            <w:tcW w:w="398" w:type="dxa"/>
            <w:gridSpan w:val="2"/>
            <w:tcBorders>
              <w:top w:val="single" w:sz="4" w:space="0" w:color="auto"/>
              <w:left w:val="single" w:sz="4" w:space="0" w:color="auto"/>
              <w:bottom w:val="single" w:sz="4" w:space="0" w:color="auto"/>
              <w:right w:val="single" w:sz="4" w:space="0" w:color="auto"/>
            </w:tcBorders>
          </w:tcPr>
          <w:p w14:paraId="7ABA40E9" w14:textId="77777777" w:rsidR="00355FE0" w:rsidRPr="00F204B0" w:rsidRDefault="00355FE0">
            <w:pPr>
              <w:rPr>
                <w:rFonts w:asciiTheme="minorHAnsi" w:hAnsiTheme="minorHAnsi" w:cstheme="minorHAnsi"/>
                <w:b/>
                <w:bCs/>
                <w:sz w:val="28"/>
                <w:szCs w:val="28"/>
              </w:rPr>
            </w:pPr>
          </w:p>
        </w:tc>
        <w:tc>
          <w:tcPr>
            <w:tcW w:w="402" w:type="dxa"/>
            <w:gridSpan w:val="2"/>
            <w:tcBorders>
              <w:top w:val="single" w:sz="4" w:space="0" w:color="auto"/>
              <w:left w:val="single" w:sz="4" w:space="0" w:color="auto"/>
              <w:bottom w:val="single" w:sz="4" w:space="0" w:color="auto"/>
              <w:right w:val="single" w:sz="4" w:space="0" w:color="auto"/>
            </w:tcBorders>
          </w:tcPr>
          <w:p w14:paraId="7D06A0FF" w14:textId="09541BC6" w:rsidR="00355FE0" w:rsidRPr="00F204B0" w:rsidRDefault="00355FE0">
            <w:pPr>
              <w:rPr>
                <w:rFonts w:asciiTheme="minorHAnsi" w:hAnsiTheme="minorHAnsi" w:cstheme="minorHAnsi"/>
                <w:b/>
                <w:bCs/>
                <w:sz w:val="28"/>
                <w:szCs w:val="28"/>
              </w:rPr>
            </w:pPr>
          </w:p>
        </w:tc>
      </w:tr>
      <w:tr w:rsidR="00F204B0" w:rsidRPr="00186E4F" w14:paraId="004EB01A" w14:textId="77777777" w:rsidTr="00355FE0">
        <w:tc>
          <w:tcPr>
            <w:tcW w:w="3535" w:type="dxa"/>
            <w:gridSpan w:val="2"/>
            <w:tcBorders>
              <w:top w:val="nil"/>
              <w:left w:val="nil"/>
              <w:bottom w:val="nil"/>
              <w:right w:val="nil"/>
            </w:tcBorders>
          </w:tcPr>
          <w:p w14:paraId="56DC51AE" w14:textId="744B5E81" w:rsidR="00F204B0" w:rsidRPr="00636A7E" w:rsidRDefault="00F204B0">
            <w:pPr>
              <w:rPr>
                <w:rFonts w:asciiTheme="minorHAnsi" w:hAnsiTheme="minorHAnsi" w:cstheme="minorHAnsi"/>
                <w:b/>
                <w:sz w:val="20"/>
                <w:szCs w:val="20"/>
              </w:rPr>
            </w:pPr>
          </w:p>
        </w:tc>
        <w:tc>
          <w:tcPr>
            <w:tcW w:w="1276" w:type="dxa"/>
            <w:gridSpan w:val="2"/>
            <w:tcBorders>
              <w:top w:val="nil"/>
              <w:left w:val="nil"/>
              <w:bottom w:val="single" w:sz="4" w:space="0" w:color="auto"/>
              <w:right w:val="nil"/>
            </w:tcBorders>
          </w:tcPr>
          <w:p w14:paraId="6F821213" w14:textId="77777777" w:rsidR="00F204B0" w:rsidRPr="00636A7E" w:rsidRDefault="00F204B0">
            <w:pPr>
              <w:rPr>
                <w:rFonts w:asciiTheme="minorHAnsi" w:hAnsiTheme="minorHAnsi" w:cstheme="minorHAnsi"/>
                <w:sz w:val="20"/>
                <w:szCs w:val="20"/>
              </w:rPr>
            </w:pPr>
          </w:p>
        </w:tc>
        <w:tc>
          <w:tcPr>
            <w:tcW w:w="6251" w:type="dxa"/>
            <w:gridSpan w:val="33"/>
            <w:tcBorders>
              <w:top w:val="nil"/>
              <w:left w:val="nil"/>
              <w:bottom w:val="single" w:sz="4" w:space="0" w:color="auto"/>
              <w:right w:val="nil"/>
            </w:tcBorders>
          </w:tcPr>
          <w:p w14:paraId="5D3676D2" w14:textId="60386B87" w:rsidR="00F204B0" w:rsidRPr="00636A7E" w:rsidRDefault="00F204B0">
            <w:pPr>
              <w:rPr>
                <w:rFonts w:asciiTheme="minorHAnsi" w:hAnsiTheme="minorHAnsi" w:cstheme="minorHAnsi"/>
                <w:sz w:val="20"/>
                <w:szCs w:val="20"/>
              </w:rPr>
            </w:pPr>
          </w:p>
        </w:tc>
      </w:tr>
      <w:tr w:rsidR="00F204B0" w:rsidRPr="00780A6C" w14:paraId="41299002" w14:textId="77777777" w:rsidTr="00355FE0">
        <w:tc>
          <w:tcPr>
            <w:tcW w:w="3535" w:type="dxa"/>
            <w:gridSpan w:val="2"/>
            <w:tcBorders>
              <w:top w:val="nil"/>
              <w:left w:val="nil"/>
              <w:bottom w:val="nil"/>
              <w:right w:val="single" w:sz="4" w:space="0" w:color="auto"/>
            </w:tcBorders>
          </w:tcPr>
          <w:p w14:paraId="1AF5EFA1" w14:textId="1716EC8C" w:rsidR="00F204B0" w:rsidRPr="00E306A8" w:rsidRDefault="00F204B0">
            <w:pPr>
              <w:rPr>
                <w:rFonts w:asciiTheme="minorHAnsi" w:hAnsiTheme="minorHAnsi" w:cstheme="minorHAnsi"/>
                <w:b/>
                <w:bCs/>
                <w:sz w:val="28"/>
                <w:szCs w:val="28"/>
              </w:rPr>
            </w:pPr>
            <w:r w:rsidRPr="00E306A8">
              <w:rPr>
                <w:rFonts w:asciiTheme="minorHAnsi" w:hAnsiTheme="minorHAnsi" w:cstheme="minorHAnsi"/>
                <w:b/>
                <w:bCs/>
                <w:sz w:val="28"/>
                <w:szCs w:val="28"/>
              </w:rPr>
              <w:t>Home Address</w:t>
            </w:r>
          </w:p>
        </w:tc>
        <w:tc>
          <w:tcPr>
            <w:tcW w:w="1276" w:type="dxa"/>
            <w:gridSpan w:val="2"/>
            <w:tcBorders>
              <w:top w:val="single" w:sz="4" w:space="0" w:color="auto"/>
              <w:left w:val="single" w:sz="4" w:space="0" w:color="auto"/>
              <w:bottom w:val="single" w:sz="4" w:space="0" w:color="auto"/>
              <w:right w:val="single" w:sz="4" w:space="0" w:color="auto"/>
            </w:tcBorders>
          </w:tcPr>
          <w:p w14:paraId="6D48ABAB" w14:textId="77777777" w:rsidR="00F204B0" w:rsidRPr="00780A6C" w:rsidRDefault="00F204B0">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67F6C23C" w14:textId="56AAB0AC" w:rsidR="00F204B0" w:rsidRPr="00780A6C" w:rsidRDefault="00F204B0">
            <w:pPr>
              <w:rPr>
                <w:rFonts w:asciiTheme="minorHAnsi" w:hAnsiTheme="minorHAnsi" w:cstheme="minorHAnsi"/>
                <w:sz w:val="28"/>
                <w:szCs w:val="28"/>
              </w:rPr>
            </w:pPr>
          </w:p>
        </w:tc>
      </w:tr>
      <w:tr w:rsidR="00F204B0" w:rsidRPr="00780A6C" w14:paraId="2A179F93" w14:textId="77777777" w:rsidTr="00355FE0">
        <w:tc>
          <w:tcPr>
            <w:tcW w:w="3535" w:type="dxa"/>
            <w:gridSpan w:val="2"/>
            <w:tcBorders>
              <w:top w:val="nil"/>
              <w:left w:val="nil"/>
              <w:bottom w:val="nil"/>
              <w:right w:val="single" w:sz="4" w:space="0" w:color="auto"/>
            </w:tcBorders>
          </w:tcPr>
          <w:p w14:paraId="36D3CAA7" w14:textId="77777777" w:rsidR="00F204B0" w:rsidRPr="00E306A8" w:rsidRDefault="00F204B0">
            <w:pPr>
              <w:rPr>
                <w:rFonts w:asciiTheme="minorHAnsi" w:hAnsiTheme="minorHAnsi" w:cstheme="minorHAnsi"/>
                <w:b/>
                <w:bCs/>
                <w:sz w:val="28"/>
                <w:szCs w:val="28"/>
              </w:rPr>
            </w:pPr>
          </w:p>
        </w:tc>
        <w:tc>
          <w:tcPr>
            <w:tcW w:w="1276" w:type="dxa"/>
            <w:gridSpan w:val="2"/>
            <w:tcBorders>
              <w:top w:val="single" w:sz="4" w:space="0" w:color="auto"/>
              <w:left w:val="single" w:sz="4" w:space="0" w:color="auto"/>
              <w:bottom w:val="single" w:sz="4" w:space="0" w:color="auto"/>
              <w:right w:val="single" w:sz="4" w:space="0" w:color="auto"/>
            </w:tcBorders>
          </w:tcPr>
          <w:p w14:paraId="681D0308" w14:textId="77777777" w:rsidR="00F204B0" w:rsidRPr="00780A6C" w:rsidRDefault="00F204B0">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76124BB8" w14:textId="35931F1A" w:rsidR="00F204B0" w:rsidRPr="00780A6C" w:rsidRDefault="00F204B0">
            <w:pPr>
              <w:rPr>
                <w:rFonts w:asciiTheme="minorHAnsi" w:hAnsiTheme="minorHAnsi" w:cstheme="minorHAnsi"/>
                <w:sz w:val="28"/>
                <w:szCs w:val="28"/>
              </w:rPr>
            </w:pPr>
          </w:p>
        </w:tc>
      </w:tr>
      <w:tr w:rsidR="00F204B0" w:rsidRPr="00780A6C" w14:paraId="6146E98D" w14:textId="77777777" w:rsidTr="00355FE0">
        <w:tc>
          <w:tcPr>
            <w:tcW w:w="3535" w:type="dxa"/>
            <w:gridSpan w:val="2"/>
            <w:tcBorders>
              <w:top w:val="nil"/>
              <w:left w:val="nil"/>
              <w:bottom w:val="nil"/>
              <w:right w:val="single" w:sz="4" w:space="0" w:color="auto"/>
            </w:tcBorders>
          </w:tcPr>
          <w:p w14:paraId="58C8514F" w14:textId="77777777" w:rsidR="00F204B0" w:rsidRPr="00E306A8" w:rsidRDefault="00F204B0">
            <w:pPr>
              <w:rPr>
                <w:rFonts w:asciiTheme="minorHAnsi" w:hAnsiTheme="minorHAnsi" w:cstheme="minorHAnsi"/>
                <w:b/>
                <w:bCs/>
                <w:sz w:val="28"/>
                <w:szCs w:val="28"/>
              </w:rPr>
            </w:pPr>
          </w:p>
        </w:tc>
        <w:tc>
          <w:tcPr>
            <w:tcW w:w="1276" w:type="dxa"/>
            <w:gridSpan w:val="2"/>
            <w:tcBorders>
              <w:top w:val="single" w:sz="4" w:space="0" w:color="auto"/>
              <w:left w:val="single" w:sz="4" w:space="0" w:color="auto"/>
              <w:bottom w:val="single" w:sz="4" w:space="0" w:color="auto"/>
              <w:right w:val="single" w:sz="4" w:space="0" w:color="auto"/>
            </w:tcBorders>
          </w:tcPr>
          <w:p w14:paraId="53D6F522" w14:textId="77777777" w:rsidR="00F204B0" w:rsidRPr="00780A6C" w:rsidRDefault="00F204B0">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17E41885" w14:textId="77AD710D" w:rsidR="00F204B0" w:rsidRPr="00780A6C" w:rsidRDefault="00F204B0">
            <w:pPr>
              <w:rPr>
                <w:rFonts w:asciiTheme="minorHAnsi" w:hAnsiTheme="minorHAnsi" w:cstheme="minorHAnsi"/>
                <w:sz w:val="28"/>
                <w:szCs w:val="28"/>
              </w:rPr>
            </w:pPr>
          </w:p>
        </w:tc>
      </w:tr>
      <w:tr w:rsidR="00F204B0" w:rsidRPr="00780A6C" w14:paraId="0DF50D28" w14:textId="77777777" w:rsidTr="00355FE0">
        <w:tc>
          <w:tcPr>
            <w:tcW w:w="3535" w:type="dxa"/>
            <w:gridSpan w:val="2"/>
            <w:tcBorders>
              <w:top w:val="nil"/>
              <w:left w:val="nil"/>
              <w:bottom w:val="nil"/>
              <w:right w:val="single" w:sz="4" w:space="0" w:color="auto"/>
            </w:tcBorders>
          </w:tcPr>
          <w:p w14:paraId="735DC05F" w14:textId="77777777" w:rsidR="00F204B0" w:rsidRPr="00E306A8" w:rsidRDefault="00F204B0">
            <w:pPr>
              <w:rPr>
                <w:rFonts w:asciiTheme="minorHAnsi" w:hAnsiTheme="minorHAnsi" w:cstheme="minorHAnsi"/>
                <w:b/>
                <w:bCs/>
                <w:sz w:val="28"/>
                <w:szCs w:val="28"/>
              </w:rPr>
            </w:pPr>
          </w:p>
        </w:tc>
        <w:tc>
          <w:tcPr>
            <w:tcW w:w="1276" w:type="dxa"/>
            <w:gridSpan w:val="2"/>
            <w:tcBorders>
              <w:top w:val="single" w:sz="4" w:space="0" w:color="auto"/>
              <w:left w:val="single" w:sz="4" w:space="0" w:color="auto"/>
              <w:bottom w:val="single" w:sz="4" w:space="0" w:color="auto"/>
              <w:right w:val="single" w:sz="4" w:space="0" w:color="auto"/>
            </w:tcBorders>
          </w:tcPr>
          <w:p w14:paraId="08CC8513" w14:textId="77777777" w:rsidR="00F204B0" w:rsidRPr="00780A6C" w:rsidRDefault="00F204B0">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6EA9EDE0" w14:textId="1101B013" w:rsidR="00F204B0" w:rsidRPr="00780A6C" w:rsidRDefault="00F204B0">
            <w:pPr>
              <w:rPr>
                <w:rFonts w:asciiTheme="minorHAnsi" w:hAnsiTheme="minorHAnsi" w:cstheme="minorHAnsi"/>
                <w:sz w:val="28"/>
                <w:szCs w:val="28"/>
              </w:rPr>
            </w:pPr>
          </w:p>
        </w:tc>
      </w:tr>
      <w:tr w:rsidR="00355FE0" w:rsidRPr="00780A6C" w14:paraId="5EFB3883" w14:textId="77777777" w:rsidTr="00355FE0">
        <w:tc>
          <w:tcPr>
            <w:tcW w:w="3535" w:type="dxa"/>
            <w:gridSpan w:val="2"/>
            <w:tcBorders>
              <w:top w:val="nil"/>
              <w:left w:val="nil"/>
              <w:bottom w:val="nil"/>
              <w:right w:val="nil"/>
            </w:tcBorders>
          </w:tcPr>
          <w:p w14:paraId="53CEE1CF" w14:textId="77777777" w:rsidR="00355FE0" w:rsidRPr="00E306A8" w:rsidRDefault="00355FE0" w:rsidP="00B95E8F">
            <w:pPr>
              <w:rPr>
                <w:rFonts w:asciiTheme="minorHAnsi" w:hAnsiTheme="minorHAnsi" w:cstheme="minorHAnsi"/>
                <w:b/>
                <w:bCs/>
                <w:sz w:val="28"/>
                <w:szCs w:val="28"/>
              </w:rPr>
            </w:pPr>
          </w:p>
        </w:tc>
        <w:tc>
          <w:tcPr>
            <w:tcW w:w="3700" w:type="dxa"/>
            <w:gridSpan w:val="10"/>
            <w:tcBorders>
              <w:top w:val="single" w:sz="4" w:space="0" w:color="auto"/>
              <w:left w:val="nil"/>
              <w:bottom w:val="nil"/>
              <w:right w:val="single" w:sz="4" w:space="0" w:color="auto"/>
            </w:tcBorders>
          </w:tcPr>
          <w:p w14:paraId="7FC2FAD3" w14:textId="6A7D316B" w:rsidR="00355FE0" w:rsidRPr="00780A6C" w:rsidRDefault="00355FE0" w:rsidP="00801235">
            <w:pPr>
              <w:jc w:val="right"/>
              <w:rPr>
                <w:rFonts w:asciiTheme="minorHAnsi" w:hAnsiTheme="minorHAnsi" w:cstheme="minorHAnsi"/>
                <w:sz w:val="28"/>
                <w:szCs w:val="28"/>
              </w:rPr>
            </w:pPr>
            <w:r>
              <w:rPr>
                <w:rFonts w:asciiTheme="minorHAnsi" w:hAnsiTheme="minorHAnsi" w:cstheme="minorHAnsi"/>
                <w:sz w:val="28"/>
                <w:szCs w:val="28"/>
              </w:rPr>
              <w:t>Postcode</w:t>
            </w:r>
          </w:p>
        </w:tc>
        <w:tc>
          <w:tcPr>
            <w:tcW w:w="3827" w:type="dxa"/>
            <w:gridSpan w:val="25"/>
            <w:tcBorders>
              <w:top w:val="single" w:sz="4" w:space="0" w:color="auto"/>
              <w:left w:val="nil"/>
              <w:bottom w:val="single" w:sz="4" w:space="0" w:color="auto"/>
              <w:right w:val="single" w:sz="4" w:space="0" w:color="auto"/>
            </w:tcBorders>
          </w:tcPr>
          <w:p w14:paraId="42B9A5C7" w14:textId="51DEC904" w:rsidR="00355FE0" w:rsidRPr="00780A6C" w:rsidRDefault="00355FE0" w:rsidP="00B95E8F">
            <w:pPr>
              <w:rPr>
                <w:rFonts w:asciiTheme="minorHAnsi" w:hAnsiTheme="minorHAnsi" w:cstheme="minorHAnsi"/>
                <w:sz w:val="28"/>
                <w:szCs w:val="28"/>
              </w:rPr>
            </w:pPr>
          </w:p>
        </w:tc>
      </w:tr>
      <w:tr w:rsidR="00F204B0" w:rsidRPr="00186E4F" w14:paraId="23D89E86" w14:textId="77777777" w:rsidTr="00355FE0">
        <w:tc>
          <w:tcPr>
            <w:tcW w:w="3535" w:type="dxa"/>
            <w:gridSpan w:val="2"/>
            <w:tcBorders>
              <w:top w:val="nil"/>
              <w:left w:val="nil"/>
              <w:bottom w:val="nil"/>
              <w:right w:val="nil"/>
            </w:tcBorders>
          </w:tcPr>
          <w:p w14:paraId="01184F57" w14:textId="77777777" w:rsidR="00F204B0" w:rsidRPr="00636A7E" w:rsidRDefault="00F204B0">
            <w:pPr>
              <w:rPr>
                <w:rFonts w:asciiTheme="minorHAnsi" w:hAnsiTheme="minorHAnsi" w:cstheme="minorHAnsi"/>
                <w:b/>
                <w:sz w:val="20"/>
                <w:szCs w:val="20"/>
              </w:rPr>
            </w:pPr>
          </w:p>
        </w:tc>
        <w:tc>
          <w:tcPr>
            <w:tcW w:w="1276" w:type="dxa"/>
            <w:gridSpan w:val="2"/>
            <w:tcBorders>
              <w:top w:val="nil"/>
              <w:left w:val="nil"/>
              <w:bottom w:val="single" w:sz="4" w:space="0" w:color="auto"/>
              <w:right w:val="nil"/>
            </w:tcBorders>
          </w:tcPr>
          <w:p w14:paraId="62F4C9C1" w14:textId="77777777" w:rsidR="00F204B0" w:rsidRPr="00636A7E" w:rsidRDefault="00F204B0">
            <w:pPr>
              <w:rPr>
                <w:rFonts w:asciiTheme="minorHAnsi" w:hAnsiTheme="minorHAnsi" w:cstheme="minorHAnsi"/>
                <w:sz w:val="20"/>
                <w:szCs w:val="20"/>
              </w:rPr>
            </w:pPr>
          </w:p>
        </w:tc>
        <w:tc>
          <w:tcPr>
            <w:tcW w:w="6251" w:type="dxa"/>
            <w:gridSpan w:val="33"/>
            <w:tcBorders>
              <w:top w:val="nil"/>
              <w:left w:val="nil"/>
              <w:bottom w:val="single" w:sz="4" w:space="0" w:color="auto"/>
              <w:right w:val="nil"/>
            </w:tcBorders>
          </w:tcPr>
          <w:p w14:paraId="1CA86FA2" w14:textId="69B86B2F" w:rsidR="00F204B0" w:rsidRPr="00636A7E" w:rsidRDefault="00F204B0">
            <w:pPr>
              <w:rPr>
                <w:rFonts w:asciiTheme="minorHAnsi" w:hAnsiTheme="minorHAnsi" w:cstheme="minorHAnsi"/>
                <w:sz w:val="20"/>
                <w:szCs w:val="20"/>
              </w:rPr>
            </w:pPr>
          </w:p>
        </w:tc>
      </w:tr>
      <w:tr w:rsidR="00F204B0" w:rsidRPr="00780A6C" w14:paraId="61361C72" w14:textId="77777777" w:rsidTr="00355FE0">
        <w:tc>
          <w:tcPr>
            <w:tcW w:w="3535" w:type="dxa"/>
            <w:gridSpan w:val="2"/>
            <w:tcBorders>
              <w:top w:val="nil"/>
              <w:left w:val="nil"/>
              <w:bottom w:val="nil"/>
              <w:right w:val="single" w:sz="4" w:space="0" w:color="auto"/>
            </w:tcBorders>
          </w:tcPr>
          <w:p w14:paraId="48462EF1" w14:textId="0E0D8AE7" w:rsidR="00F204B0" w:rsidRPr="00E306A8" w:rsidRDefault="00F204B0">
            <w:pPr>
              <w:rPr>
                <w:rFonts w:asciiTheme="minorHAnsi" w:hAnsiTheme="minorHAnsi" w:cstheme="minorHAnsi"/>
                <w:b/>
                <w:bCs/>
                <w:sz w:val="28"/>
                <w:szCs w:val="28"/>
              </w:rPr>
            </w:pPr>
            <w:r w:rsidRPr="00E306A8">
              <w:rPr>
                <w:rFonts w:asciiTheme="minorHAnsi" w:hAnsiTheme="minorHAnsi" w:cstheme="minorHAnsi"/>
                <w:b/>
                <w:bCs/>
                <w:sz w:val="28"/>
                <w:szCs w:val="28"/>
              </w:rPr>
              <w:t>Term Time Address</w:t>
            </w:r>
          </w:p>
        </w:tc>
        <w:tc>
          <w:tcPr>
            <w:tcW w:w="1276" w:type="dxa"/>
            <w:gridSpan w:val="2"/>
            <w:tcBorders>
              <w:top w:val="single" w:sz="4" w:space="0" w:color="auto"/>
              <w:left w:val="single" w:sz="4" w:space="0" w:color="auto"/>
              <w:bottom w:val="single" w:sz="4" w:space="0" w:color="auto"/>
              <w:right w:val="single" w:sz="4" w:space="0" w:color="auto"/>
            </w:tcBorders>
          </w:tcPr>
          <w:p w14:paraId="4C3D0585" w14:textId="77777777" w:rsidR="00F204B0" w:rsidRPr="00780A6C" w:rsidRDefault="00F204B0">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4783B4D8" w14:textId="71224EFC" w:rsidR="00F204B0" w:rsidRPr="00780A6C" w:rsidRDefault="00F204B0">
            <w:pPr>
              <w:rPr>
                <w:rFonts w:asciiTheme="minorHAnsi" w:hAnsiTheme="minorHAnsi" w:cstheme="minorHAnsi"/>
                <w:sz w:val="28"/>
                <w:szCs w:val="28"/>
              </w:rPr>
            </w:pPr>
          </w:p>
        </w:tc>
      </w:tr>
      <w:tr w:rsidR="00F204B0" w:rsidRPr="00780A6C" w14:paraId="644AE7B4" w14:textId="77777777" w:rsidTr="00355FE0">
        <w:tc>
          <w:tcPr>
            <w:tcW w:w="3535" w:type="dxa"/>
            <w:gridSpan w:val="2"/>
            <w:tcBorders>
              <w:top w:val="nil"/>
              <w:left w:val="nil"/>
              <w:bottom w:val="nil"/>
              <w:right w:val="single" w:sz="4" w:space="0" w:color="auto"/>
            </w:tcBorders>
          </w:tcPr>
          <w:p w14:paraId="73EE1FAC" w14:textId="77777777" w:rsidR="00F204B0" w:rsidRPr="00E306A8" w:rsidRDefault="00F204B0">
            <w:pPr>
              <w:rPr>
                <w:rFonts w:asciiTheme="minorHAnsi" w:hAnsiTheme="minorHAnsi" w:cstheme="minorHAnsi"/>
                <w:b/>
                <w:bCs/>
                <w:sz w:val="28"/>
                <w:szCs w:val="28"/>
              </w:rPr>
            </w:pPr>
          </w:p>
        </w:tc>
        <w:tc>
          <w:tcPr>
            <w:tcW w:w="1276" w:type="dxa"/>
            <w:gridSpan w:val="2"/>
            <w:tcBorders>
              <w:top w:val="single" w:sz="4" w:space="0" w:color="auto"/>
              <w:left w:val="single" w:sz="4" w:space="0" w:color="auto"/>
              <w:bottom w:val="single" w:sz="4" w:space="0" w:color="auto"/>
              <w:right w:val="single" w:sz="4" w:space="0" w:color="auto"/>
            </w:tcBorders>
          </w:tcPr>
          <w:p w14:paraId="113BBF1A" w14:textId="77777777" w:rsidR="00F204B0" w:rsidRPr="00780A6C" w:rsidRDefault="00F204B0">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1141F6A8" w14:textId="3C868F7F" w:rsidR="00F204B0" w:rsidRPr="00780A6C" w:rsidRDefault="00F204B0">
            <w:pPr>
              <w:rPr>
                <w:rFonts w:asciiTheme="minorHAnsi" w:hAnsiTheme="minorHAnsi" w:cstheme="minorHAnsi"/>
                <w:sz w:val="28"/>
                <w:szCs w:val="28"/>
              </w:rPr>
            </w:pPr>
          </w:p>
        </w:tc>
      </w:tr>
      <w:tr w:rsidR="00F204B0" w:rsidRPr="00780A6C" w14:paraId="7564961B" w14:textId="77777777" w:rsidTr="00355FE0">
        <w:tc>
          <w:tcPr>
            <w:tcW w:w="3535" w:type="dxa"/>
            <w:gridSpan w:val="2"/>
            <w:tcBorders>
              <w:top w:val="nil"/>
              <w:left w:val="nil"/>
              <w:bottom w:val="nil"/>
              <w:right w:val="single" w:sz="4" w:space="0" w:color="auto"/>
            </w:tcBorders>
          </w:tcPr>
          <w:p w14:paraId="28A7C26D" w14:textId="77777777" w:rsidR="00F204B0" w:rsidRPr="00E306A8" w:rsidRDefault="00F204B0">
            <w:pPr>
              <w:rPr>
                <w:rFonts w:asciiTheme="minorHAnsi" w:hAnsiTheme="minorHAnsi" w:cstheme="minorHAnsi"/>
                <w:b/>
                <w:bCs/>
                <w:sz w:val="28"/>
                <w:szCs w:val="28"/>
              </w:rPr>
            </w:pPr>
          </w:p>
        </w:tc>
        <w:tc>
          <w:tcPr>
            <w:tcW w:w="1276" w:type="dxa"/>
            <w:gridSpan w:val="2"/>
            <w:tcBorders>
              <w:top w:val="single" w:sz="4" w:space="0" w:color="auto"/>
              <w:left w:val="single" w:sz="4" w:space="0" w:color="auto"/>
              <w:bottom w:val="single" w:sz="4" w:space="0" w:color="auto"/>
              <w:right w:val="single" w:sz="4" w:space="0" w:color="auto"/>
            </w:tcBorders>
          </w:tcPr>
          <w:p w14:paraId="41A81D0E" w14:textId="77777777" w:rsidR="00F204B0" w:rsidRPr="00780A6C" w:rsidRDefault="00F204B0">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46DAA7DD" w14:textId="69BE3946" w:rsidR="00F204B0" w:rsidRPr="00780A6C" w:rsidRDefault="00F204B0">
            <w:pPr>
              <w:rPr>
                <w:rFonts w:asciiTheme="minorHAnsi" w:hAnsiTheme="minorHAnsi" w:cstheme="minorHAnsi"/>
                <w:sz w:val="28"/>
                <w:szCs w:val="28"/>
              </w:rPr>
            </w:pPr>
          </w:p>
        </w:tc>
      </w:tr>
      <w:tr w:rsidR="00F204B0" w:rsidRPr="00780A6C" w14:paraId="5D9B3AD4" w14:textId="77777777" w:rsidTr="00355FE0">
        <w:tc>
          <w:tcPr>
            <w:tcW w:w="3535" w:type="dxa"/>
            <w:gridSpan w:val="2"/>
            <w:tcBorders>
              <w:top w:val="nil"/>
              <w:left w:val="nil"/>
              <w:bottom w:val="nil"/>
              <w:right w:val="single" w:sz="4" w:space="0" w:color="auto"/>
            </w:tcBorders>
          </w:tcPr>
          <w:p w14:paraId="2EDF7688" w14:textId="77777777" w:rsidR="00F204B0" w:rsidRPr="00E306A8" w:rsidRDefault="00F204B0">
            <w:pPr>
              <w:rPr>
                <w:rFonts w:asciiTheme="minorHAnsi" w:hAnsiTheme="minorHAnsi" w:cstheme="minorHAnsi"/>
                <w:b/>
                <w:bCs/>
                <w:sz w:val="28"/>
                <w:szCs w:val="28"/>
              </w:rPr>
            </w:pPr>
          </w:p>
        </w:tc>
        <w:tc>
          <w:tcPr>
            <w:tcW w:w="1276" w:type="dxa"/>
            <w:gridSpan w:val="2"/>
            <w:tcBorders>
              <w:top w:val="single" w:sz="4" w:space="0" w:color="auto"/>
              <w:left w:val="single" w:sz="4" w:space="0" w:color="auto"/>
              <w:bottom w:val="single" w:sz="4" w:space="0" w:color="auto"/>
              <w:right w:val="single" w:sz="4" w:space="0" w:color="auto"/>
            </w:tcBorders>
          </w:tcPr>
          <w:p w14:paraId="475288AF" w14:textId="77777777" w:rsidR="00F204B0" w:rsidRPr="00780A6C" w:rsidRDefault="00F204B0">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4DD30876" w14:textId="23B08E5F" w:rsidR="00F204B0" w:rsidRPr="00780A6C" w:rsidRDefault="00F204B0">
            <w:pPr>
              <w:rPr>
                <w:rFonts w:asciiTheme="minorHAnsi" w:hAnsiTheme="minorHAnsi" w:cstheme="minorHAnsi"/>
                <w:sz w:val="28"/>
                <w:szCs w:val="28"/>
              </w:rPr>
            </w:pPr>
          </w:p>
        </w:tc>
      </w:tr>
      <w:tr w:rsidR="00355FE0" w:rsidRPr="00780A6C" w14:paraId="69868CF2" w14:textId="77777777" w:rsidTr="00355FE0">
        <w:tc>
          <w:tcPr>
            <w:tcW w:w="3535" w:type="dxa"/>
            <w:gridSpan w:val="2"/>
            <w:tcBorders>
              <w:top w:val="nil"/>
              <w:left w:val="nil"/>
              <w:bottom w:val="nil"/>
              <w:right w:val="nil"/>
            </w:tcBorders>
          </w:tcPr>
          <w:p w14:paraId="272CC46A" w14:textId="77777777" w:rsidR="00355FE0" w:rsidRPr="00E306A8" w:rsidRDefault="00355FE0">
            <w:pPr>
              <w:rPr>
                <w:rFonts w:asciiTheme="minorHAnsi" w:hAnsiTheme="minorHAnsi" w:cstheme="minorHAnsi"/>
                <w:b/>
                <w:bCs/>
                <w:sz w:val="28"/>
                <w:szCs w:val="28"/>
              </w:rPr>
            </w:pPr>
          </w:p>
        </w:tc>
        <w:tc>
          <w:tcPr>
            <w:tcW w:w="3700" w:type="dxa"/>
            <w:gridSpan w:val="10"/>
            <w:tcBorders>
              <w:top w:val="single" w:sz="4" w:space="0" w:color="auto"/>
              <w:left w:val="nil"/>
              <w:bottom w:val="nil"/>
              <w:right w:val="single" w:sz="4" w:space="0" w:color="auto"/>
            </w:tcBorders>
          </w:tcPr>
          <w:p w14:paraId="17C86E64" w14:textId="1D90E40B" w:rsidR="00355FE0" w:rsidRPr="00780A6C" w:rsidRDefault="00355FE0" w:rsidP="00801235">
            <w:pPr>
              <w:jc w:val="right"/>
              <w:rPr>
                <w:rFonts w:asciiTheme="minorHAnsi" w:hAnsiTheme="minorHAnsi" w:cstheme="minorHAnsi"/>
                <w:sz w:val="28"/>
                <w:szCs w:val="28"/>
              </w:rPr>
            </w:pPr>
            <w:r>
              <w:rPr>
                <w:rFonts w:asciiTheme="minorHAnsi" w:hAnsiTheme="minorHAnsi" w:cstheme="minorHAnsi"/>
                <w:sz w:val="28"/>
                <w:szCs w:val="28"/>
              </w:rPr>
              <w:t>Postcode</w:t>
            </w:r>
          </w:p>
        </w:tc>
        <w:tc>
          <w:tcPr>
            <w:tcW w:w="3827" w:type="dxa"/>
            <w:gridSpan w:val="25"/>
            <w:tcBorders>
              <w:top w:val="single" w:sz="4" w:space="0" w:color="auto"/>
              <w:left w:val="nil"/>
              <w:bottom w:val="single" w:sz="4" w:space="0" w:color="auto"/>
              <w:right w:val="single" w:sz="4" w:space="0" w:color="auto"/>
            </w:tcBorders>
          </w:tcPr>
          <w:p w14:paraId="7B77D179" w14:textId="75B9C8D7" w:rsidR="00355FE0" w:rsidRPr="00780A6C" w:rsidRDefault="00355FE0">
            <w:pPr>
              <w:rPr>
                <w:rFonts w:asciiTheme="minorHAnsi" w:hAnsiTheme="minorHAnsi" w:cstheme="minorHAnsi"/>
                <w:sz w:val="28"/>
                <w:szCs w:val="28"/>
              </w:rPr>
            </w:pPr>
          </w:p>
        </w:tc>
      </w:tr>
      <w:tr w:rsidR="00F204B0" w:rsidRPr="00186E4F" w14:paraId="0FE0F7E1" w14:textId="77777777" w:rsidTr="00355FE0">
        <w:tc>
          <w:tcPr>
            <w:tcW w:w="3535" w:type="dxa"/>
            <w:gridSpan w:val="2"/>
            <w:tcBorders>
              <w:top w:val="nil"/>
              <w:left w:val="nil"/>
              <w:bottom w:val="nil"/>
              <w:right w:val="nil"/>
            </w:tcBorders>
          </w:tcPr>
          <w:p w14:paraId="1EDDBA86" w14:textId="77777777" w:rsidR="00F204B0" w:rsidRPr="00636A7E" w:rsidRDefault="00F204B0">
            <w:pPr>
              <w:rPr>
                <w:rFonts w:asciiTheme="minorHAnsi" w:hAnsiTheme="minorHAnsi" w:cstheme="minorHAnsi"/>
                <w:b/>
                <w:sz w:val="20"/>
                <w:szCs w:val="20"/>
              </w:rPr>
            </w:pPr>
          </w:p>
        </w:tc>
        <w:tc>
          <w:tcPr>
            <w:tcW w:w="1276" w:type="dxa"/>
            <w:gridSpan w:val="2"/>
            <w:tcBorders>
              <w:top w:val="nil"/>
              <w:left w:val="nil"/>
              <w:bottom w:val="nil"/>
              <w:right w:val="nil"/>
            </w:tcBorders>
          </w:tcPr>
          <w:p w14:paraId="00996B3A" w14:textId="77777777" w:rsidR="00F204B0" w:rsidRPr="00636A7E" w:rsidRDefault="00F204B0">
            <w:pPr>
              <w:rPr>
                <w:rStyle w:val="CommentReference"/>
                <w:sz w:val="20"/>
                <w:szCs w:val="20"/>
              </w:rPr>
            </w:pPr>
          </w:p>
        </w:tc>
        <w:tc>
          <w:tcPr>
            <w:tcW w:w="6251" w:type="dxa"/>
            <w:gridSpan w:val="33"/>
            <w:tcBorders>
              <w:top w:val="nil"/>
              <w:left w:val="nil"/>
              <w:bottom w:val="nil"/>
              <w:right w:val="nil"/>
            </w:tcBorders>
          </w:tcPr>
          <w:p w14:paraId="3B495BCE" w14:textId="2B0BD93B" w:rsidR="00F204B0" w:rsidRPr="00636A7E" w:rsidRDefault="00F204B0">
            <w:pPr>
              <w:rPr>
                <w:rStyle w:val="CommentReference"/>
                <w:sz w:val="20"/>
                <w:szCs w:val="20"/>
              </w:rPr>
            </w:pPr>
          </w:p>
        </w:tc>
      </w:tr>
      <w:tr w:rsidR="00F204B0" w:rsidRPr="00780A6C" w14:paraId="04C9EC86" w14:textId="77777777" w:rsidTr="00355FE0">
        <w:tc>
          <w:tcPr>
            <w:tcW w:w="3535" w:type="dxa"/>
            <w:gridSpan w:val="2"/>
            <w:tcBorders>
              <w:top w:val="nil"/>
              <w:left w:val="nil"/>
              <w:bottom w:val="nil"/>
              <w:right w:val="nil"/>
            </w:tcBorders>
          </w:tcPr>
          <w:p w14:paraId="77A748CB" w14:textId="65F9B59C" w:rsidR="00F204B0" w:rsidRPr="00E306A8" w:rsidRDefault="00F204B0">
            <w:pPr>
              <w:rPr>
                <w:rFonts w:asciiTheme="minorHAnsi" w:hAnsiTheme="minorHAnsi" w:cstheme="minorHAnsi"/>
                <w:b/>
                <w:bCs/>
                <w:sz w:val="28"/>
                <w:szCs w:val="28"/>
              </w:rPr>
            </w:pPr>
            <w:r>
              <w:rPr>
                <w:rFonts w:asciiTheme="minorHAnsi" w:hAnsiTheme="minorHAnsi" w:cstheme="minorHAnsi"/>
                <w:b/>
                <w:bCs/>
                <w:sz w:val="28"/>
                <w:szCs w:val="28"/>
              </w:rPr>
              <w:t>Deliver/Correspond to</w:t>
            </w:r>
          </w:p>
        </w:tc>
        <w:tc>
          <w:tcPr>
            <w:tcW w:w="1276" w:type="dxa"/>
            <w:gridSpan w:val="2"/>
            <w:tcBorders>
              <w:top w:val="nil"/>
              <w:left w:val="nil"/>
              <w:bottom w:val="nil"/>
              <w:right w:val="nil"/>
            </w:tcBorders>
          </w:tcPr>
          <w:p w14:paraId="075A9FCB" w14:textId="77777777" w:rsidR="00F204B0" w:rsidRPr="00636A7E" w:rsidRDefault="00F204B0">
            <w:pPr>
              <w:rPr>
                <w:rStyle w:val="CommentReference"/>
                <w:sz w:val="28"/>
                <w:szCs w:val="28"/>
              </w:rPr>
            </w:pPr>
          </w:p>
        </w:tc>
        <w:tc>
          <w:tcPr>
            <w:tcW w:w="6251" w:type="dxa"/>
            <w:gridSpan w:val="33"/>
            <w:tcBorders>
              <w:top w:val="nil"/>
              <w:left w:val="nil"/>
              <w:bottom w:val="nil"/>
              <w:right w:val="nil"/>
            </w:tcBorders>
          </w:tcPr>
          <w:p w14:paraId="67A098AB" w14:textId="17287D46" w:rsidR="00F204B0" w:rsidRPr="00636A7E" w:rsidRDefault="00F204B0">
            <w:pPr>
              <w:rPr>
                <w:rStyle w:val="CommentReference"/>
                <w:sz w:val="28"/>
                <w:szCs w:val="28"/>
              </w:rPr>
            </w:pPr>
            <w:r w:rsidRPr="00636A7E">
              <w:rPr>
                <w:rStyle w:val="CommentReference"/>
                <w:sz w:val="28"/>
                <w:szCs w:val="28"/>
              </w:rPr>
              <w:t>Home Address</w:t>
            </w:r>
            <w:r>
              <w:rPr>
                <w:rStyle w:val="CommentReference"/>
                <w:sz w:val="28"/>
                <w:szCs w:val="28"/>
              </w:rPr>
              <w:t xml:space="preserve">  </w:t>
            </w:r>
            <w:sdt>
              <w:sdtPr>
                <w:rPr>
                  <w:rStyle w:val="CommentReference"/>
                  <w:sz w:val="28"/>
                  <w:szCs w:val="28"/>
                </w:rPr>
                <w:id w:val="875661844"/>
                <w14:checkbox>
                  <w14:checked w14:val="0"/>
                  <w14:checkedState w14:val="2612" w14:font="MS Gothic"/>
                  <w14:uncheckedState w14:val="2610" w14:font="MS Gothic"/>
                </w14:checkbox>
              </w:sdtPr>
              <w:sdtContent>
                <w:r>
                  <w:rPr>
                    <w:rStyle w:val="CommentReference"/>
                    <w:rFonts w:ascii="MS Gothic" w:eastAsia="MS Gothic" w:hAnsi="MS Gothic" w:hint="eastAsia"/>
                    <w:sz w:val="28"/>
                    <w:szCs w:val="28"/>
                  </w:rPr>
                  <w:t>☐</w:t>
                </w:r>
              </w:sdtContent>
            </w:sdt>
            <w:r>
              <w:rPr>
                <w:rStyle w:val="CommentReference"/>
                <w:sz w:val="28"/>
                <w:szCs w:val="28"/>
              </w:rPr>
              <w:t xml:space="preserve">        Term Time Address </w:t>
            </w:r>
            <w:sdt>
              <w:sdtPr>
                <w:rPr>
                  <w:rStyle w:val="CommentReference"/>
                  <w:sz w:val="28"/>
                  <w:szCs w:val="28"/>
                </w:rPr>
                <w:id w:val="928320925"/>
                <w14:checkbox>
                  <w14:checked w14:val="0"/>
                  <w14:checkedState w14:val="2612" w14:font="MS Gothic"/>
                  <w14:uncheckedState w14:val="2610" w14:font="MS Gothic"/>
                </w14:checkbox>
              </w:sdtPr>
              <w:sdtContent>
                <w:r>
                  <w:rPr>
                    <w:rStyle w:val="CommentReference"/>
                    <w:rFonts w:ascii="MS Gothic" w:eastAsia="MS Gothic" w:hAnsi="MS Gothic" w:hint="eastAsia"/>
                    <w:sz w:val="28"/>
                    <w:szCs w:val="28"/>
                  </w:rPr>
                  <w:t>☐</w:t>
                </w:r>
              </w:sdtContent>
            </w:sdt>
          </w:p>
        </w:tc>
      </w:tr>
      <w:tr w:rsidR="00F204B0" w:rsidRPr="00186E4F" w14:paraId="22F14B5D" w14:textId="77777777" w:rsidTr="00355FE0">
        <w:tc>
          <w:tcPr>
            <w:tcW w:w="4821" w:type="dxa"/>
            <w:gridSpan w:val="5"/>
            <w:tcBorders>
              <w:top w:val="nil"/>
              <w:left w:val="nil"/>
              <w:bottom w:val="nil"/>
              <w:right w:val="nil"/>
            </w:tcBorders>
          </w:tcPr>
          <w:p w14:paraId="0E88E7A3" w14:textId="77777777" w:rsidR="00F204B0" w:rsidRPr="005356A2" w:rsidRDefault="00F204B0">
            <w:pPr>
              <w:rPr>
                <w:rFonts w:asciiTheme="minorHAnsi" w:hAnsiTheme="minorHAnsi" w:cstheme="minorHAnsi"/>
                <w:bCs/>
                <w:i/>
                <w:iCs/>
                <w:sz w:val="20"/>
                <w:szCs w:val="20"/>
              </w:rPr>
            </w:pPr>
          </w:p>
        </w:tc>
        <w:tc>
          <w:tcPr>
            <w:tcW w:w="6241" w:type="dxa"/>
            <w:gridSpan w:val="32"/>
            <w:tcBorders>
              <w:top w:val="nil"/>
              <w:left w:val="nil"/>
              <w:bottom w:val="nil"/>
              <w:right w:val="nil"/>
            </w:tcBorders>
          </w:tcPr>
          <w:p w14:paraId="5746E03A" w14:textId="404E1503" w:rsidR="00F204B0" w:rsidRPr="00636A7E" w:rsidRDefault="00F204B0">
            <w:pPr>
              <w:rPr>
                <w:rFonts w:asciiTheme="minorHAnsi" w:hAnsiTheme="minorHAnsi" w:cstheme="minorHAnsi"/>
                <w:sz w:val="20"/>
                <w:szCs w:val="20"/>
              </w:rPr>
            </w:pPr>
            <w:r w:rsidRPr="005356A2">
              <w:rPr>
                <w:rFonts w:asciiTheme="minorHAnsi" w:hAnsiTheme="minorHAnsi" w:cstheme="minorHAnsi"/>
                <w:bCs/>
                <w:i/>
                <w:iCs/>
                <w:sz w:val="20"/>
                <w:szCs w:val="20"/>
              </w:rPr>
              <w:t>(Please click in the appropriate check box)</w:t>
            </w:r>
          </w:p>
        </w:tc>
      </w:tr>
      <w:tr w:rsidR="00F204B0" w:rsidRPr="00780A6C" w14:paraId="6BC43F9E" w14:textId="77777777" w:rsidTr="00355FE0">
        <w:tc>
          <w:tcPr>
            <w:tcW w:w="3535" w:type="dxa"/>
            <w:gridSpan w:val="2"/>
            <w:tcBorders>
              <w:top w:val="nil"/>
              <w:left w:val="nil"/>
              <w:bottom w:val="nil"/>
              <w:right w:val="single" w:sz="4" w:space="0" w:color="auto"/>
            </w:tcBorders>
          </w:tcPr>
          <w:p w14:paraId="5DCAE623" w14:textId="2DE9388F" w:rsidR="00F204B0" w:rsidRPr="00E306A8" w:rsidRDefault="00F204B0">
            <w:pPr>
              <w:rPr>
                <w:rFonts w:asciiTheme="minorHAnsi" w:hAnsiTheme="minorHAnsi" w:cstheme="minorHAnsi"/>
                <w:b/>
                <w:bCs/>
                <w:sz w:val="28"/>
                <w:szCs w:val="28"/>
              </w:rPr>
            </w:pPr>
            <w:r w:rsidRPr="00E306A8">
              <w:rPr>
                <w:rFonts w:asciiTheme="minorHAnsi" w:hAnsiTheme="minorHAnsi" w:cstheme="minorHAnsi"/>
                <w:b/>
                <w:bCs/>
                <w:sz w:val="28"/>
                <w:szCs w:val="28"/>
              </w:rPr>
              <w:t>Telephone Number</w:t>
            </w:r>
          </w:p>
        </w:tc>
        <w:tc>
          <w:tcPr>
            <w:tcW w:w="1276" w:type="dxa"/>
            <w:gridSpan w:val="2"/>
            <w:tcBorders>
              <w:top w:val="single" w:sz="4" w:space="0" w:color="auto"/>
              <w:left w:val="single" w:sz="4" w:space="0" w:color="auto"/>
              <w:bottom w:val="single" w:sz="4" w:space="0" w:color="auto"/>
              <w:right w:val="single" w:sz="4" w:space="0" w:color="auto"/>
            </w:tcBorders>
          </w:tcPr>
          <w:p w14:paraId="6DD2A501" w14:textId="77777777" w:rsidR="00F204B0" w:rsidRPr="00780A6C" w:rsidRDefault="00F204B0">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4BEBAC8C" w14:textId="46DB8037" w:rsidR="00F204B0" w:rsidRPr="00780A6C" w:rsidRDefault="00F204B0">
            <w:pPr>
              <w:rPr>
                <w:rFonts w:asciiTheme="minorHAnsi" w:hAnsiTheme="minorHAnsi" w:cstheme="minorHAnsi"/>
                <w:sz w:val="28"/>
                <w:szCs w:val="28"/>
              </w:rPr>
            </w:pPr>
          </w:p>
        </w:tc>
      </w:tr>
      <w:tr w:rsidR="00F204B0" w:rsidRPr="00780A6C" w14:paraId="105CDE0C" w14:textId="77777777" w:rsidTr="00355FE0">
        <w:tc>
          <w:tcPr>
            <w:tcW w:w="3535" w:type="dxa"/>
            <w:gridSpan w:val="2"/>
            <w:tcBorders>
              <w:top w:val="nil"/>
              <w:left w:val="nil"/>
              <w:bottom w:val="nil"/>
              <w:right w:val="nil"/>
            </w:tcBorders>
          </w:tcPr>
          <w:p w14:paraId="336BB878" w14:textId="77777777" w:rsidR="00F204B0" w:rsidRPr="00E306A8" w:rsidRDefault="00F204B0">
            <w:pPr>
              <w:rPr>
                <w:rFonts w:asciiTheme="minorHAnsi" w:hAnsiTheme="minorHAnsi" w:cstheme="minorHAnsi"/>
                <w:b/>
                <w:bCs/>
                <w:sz w:val="28"/>
                <w:szCs w:val="28"/>
              </w:rPr>
            </w:pPr>
          </w:p>
        </w:tc>
        <w:tc>
          <w:tcPr>
            <w:tcW w:w="1276" w:type="dxa"/>
            <w:gridSpan w:val="2"/>
            <w:tcBorders>
              <w:top w:val="single" w:sz="4" w:space="0" w:color="auto"/>
              <w:left w:val="nil"/>
              <w:bottom w:val="single" w:sz="4" w:space="0" w:color="auto"/>
              <w:right w:val="nil"/>
            </w:tcBorders>
          </w:tcPr>
          <w:p w14:paraId="02B8A3DF" w14:textId="77777777" w:rsidR="00F204B0" w:rsidRPr="00780A6C" w:rsidRDefault="00F204B0">
            <w:pPr>
              <w:rPr>
                <w:rFonts w:asciiTheme="minorHAnsi" w:hAnsiTheme="minorHAnsi" w:cstheme="minorHAnsi"/>
                <w:sz w:val="28"/>
                <w:szCs w:val="28"/>
              </w:rPr>
            </w:pPr>
          </w:p>
        </w:tc>
        <w:tc>
          <w:tcPr>
            <w:tcW w:w="6251" w:type="dxa"/>
            <w:gridSpan w:val="33"/>
            <w:tcBorders>
              <w:top w:val="single" w:sz="4" w:space="0" w:color="auto"/>
              <w:left w:val="nil"/>
              <w:bottom w:val="single" w:sz="4" w:space="0" w:color="auto"/>
              <w:right w:val="nil"/>
            </w:tcBorders>
          </w:tcPr>
          <w:p w14:paraId="4690B2E7" w14:textId="40792621" w:rsidR="00F204B0" w:rsidRPr="00780A6C" w:rsidRDefault="00F204B0">
            <w:pPr>
              <w:rPr>
                <w:rFonts w:asciiTheme="minorHAnsi" w:hAnsiTheme="minorHAnsi" w:cstheme="minorHAnsi"/>
                <w:sz w:val="28"/>
                <w:szCs w:val="28"/>
              </w:rPr>
            </w:pPr>
          </w:p>
        </w:tc>
      </w:tr>
      <w:tr w:rsidR="00F204B0" w:rsidRPr="00780A6C" w14:paraId="016F3A96" w14:textId="77777777" w:rsidTr="00355FE0">
        <w:tc>
          <w:tcPr>
            <w:tcW w:w="3535" w:type="dxa"/>
            <w:gridSpan w:val="2"/>
            <w:tcBorders>
              <w:top w:val="nil"/>
              <w:left w:val="nil"/>
              <w:bottom w:val="nil"/>
              <w:right w:val="single" w:sz="4" w:space="0" w:color="auto"/>
            </w:tcBorders>
          </w:tcPr>
          <w:p w14:paraId="4473F35C" w14:textId="0C7B5B16" w:rsidR="00F204B0" w:rsidRPr="00E306A8" w:rsidRDefault="00F204B0">
            <w:pPr>
              <w:rPr>
                <w:rFonts w:asciiTheme="minorHAnsi" w:hAnsiTheme="minorHAnsi" w:cstheme="minorHAnsi"/>
                <w:b/>
                <w:bCs/>
                <w:sz w:val="28"/>
                <w:szCs w:val="28"/>
              </w:rPr>
            </w:pPr>
            <w:r w:rsidRPr="00E306A8">
              <w:rPr>
                <w:rFonts w:asciiTheme="minorHAnsi" w:hAnsiTheme="minorHAnsi" w:cstheme="minorHAnsi"/>
                <w:b/>
                <w:bCs/>
                <w:sz w:val="28"/>
                <w:szCs w:val="28"/>
              </w:rPr>
              <w:t>Email</w:t>
            </w:r>
          </w:p>
        </w:tc>
        <w:tc>
          <w:tcPr>
            <w:tcW w:w="1276" w:type="dxa"/>
            <w:gridSpan w:val="2"/>
            <w:tcBorders>
              <w:top w:val="single" w:sz="4" w:space="0" w:color="auto"/>
              <w:left w:val="single" w:sz="4" w:space="0" w:color="auto"/>
              <w:bottom w:val="single" w:sz="4" w:space="0" w:color="auto"/>
              <w:right w:val="single" w:sz="4" w:space="0" w:color="auto"/>
            </w:tcBorders>
          </w:tcPr>
          <w:p w14:paraId="1F112B0D" w14:textId="77777777" w:rsidR="00F204B0" w:rsidRPr="00780A6C" w:rsidRDefault="00F204B0">
            <w:pPr>
              <w:rPr>
                <w:rFonts w:asciiTheme="minorHAnsi" w:hAnsiTheme="minorHAnsi" w:cstheme="minorHAnsi"/>
                <w:sz w:val="28"/>
                <w:szCs w:val="28"/>
              </w:rPr>
            </w:pPr>
          </w:p>
        </w:tc>
        <w:tc>
          <w:tcPr>
            <w:tcW w:w="6251" w:type="dxa"/>
            <w:gridSpan w:val="33"/>
            <w:tcBorders>
              <w:top w:val="single" w:sz="4" w:space="0" w:color="auto"/>
              <w:left w:val="single" w:sz="4" w:space="0" w:color="auto"/>
              <w:bottom w:val="single" w:sz="4" w:space="0" w:color="auto"/>
              <w:right w:val="single" w:sz="4" w:space="0" w:color="auto"/>
            </w:tcBorders>
          </w:tcPr>
          <w:p w14:paraId="2F4BF7E6" w14:textId="0FA3EEE9" w:rsidR="00F204B0" w:rsidRPr="00780A6C" w:rsidRDefault="00F204B0">
            <w:pPr>
              <w:rPr>
                <w:rFonts w:asciiTheme="minorHAnsi" w:hAnsiTheme="minorHAnsi" w:cstheme="minorHAnsi"/>
                <w:sz w:val="28"/>
                <w:szCs w:val="28"/>
              </w:rPr>
            </w:pPr>
          </w:p>
        </w:tc>
      </w:tr>
      <w:tr w:rsidR="00F204B0" w:rsidRPr="00780A6C" w14:paraId="3A37CE4E" w14:textId="77777777" w:rsidTr="00355FE0">
        <w:tc>
          <w:tcPr>
            <w:tcW w:w="3535" w:type="dxa"/>
            <w:gridSpan w:val="2"/>
            <w:tcBorders>
              <w:top w:val="nil"/>
              <w:left w:val="nil"/>
              <w:bottom w:val="nil"/>
              <w:right w:val="nil"/>
            </w:tcBorders>
          </w:tcPr>
          <w:p w14:paraId="35B45567" w14:textId="77777777" w:rsidR="00F204B0" w:rsidRDefault="00F204B0">
            <w:pPr>
              <w:rPr>
                <w:rFonts w:asciiTheme="minorHAnsi" w:hAnsiTheme="minorHAnsi" w:cstheme="minorHAnsi"/>
                <w:sz w:val="28"/>
                <w:szCs w:val="28"/>
              </w:rPr>
            </w:pPr>
          </w:p>
        </w:tc>
        <w:tc>
          <w:tcPr>
            <w:tcW w:w="1276" w:type="dxa"/>
            <w:gridSpan w:val="2"/>
            <w:tcBorders>
              <w:top w:val="single" w:sz="4" w:space="0" w:color="auto"/>
              <w:left w:val="nil"/>
              <w:bottom w:val="nil"/>
              <w:right w:val="nil"/>
            </w:tcBorders>
          </w:tcPr>
          <w:p w14:paraId="440283CA" w14:textId="77777777" w:rsidR="00F204B0" w:rsidRPr="00780A6C" w:rsidRDefault="00F204B0">
            <w:pPr>
              <w:rPr>
                <w:rFonts w:asciiTheme="minorHAnsi" w:hAnsiTheme="minorHAnsi" w:cstheme="minorHAnsi"/>
                <w:sz w:val="28"/>
                <w:szCs w:val="28"/>
              </w:rPr>
            </w:pPr>
          </w:p>
        </w:tc>
        <w:tc>
          <w:tcPr>
            <w:tcW w:w="6251" w:type="dxa"/>
            <w:gridSpan w:val="33"/>
            <w:tcBorders>
              <w:top w:val="single" w:sz="4" w:space="0" w:color="auto"/>
              <w:left w:val="nil"/>
              <w:bottom w:val="nil"/>
              <w:right w:val="nil"/>
            </w:tcBorders>
          </w:tcPr>
          <w:p w14:paraId="623D27C8" w14:textId="43FFB654" w:rsidR="00F204B0" w:rsidRPr="00780A6C" w:rsidRDefault="00F204B0">
            <w:pPr>
              <w:rPr>
                <w:rFonts w:asciiTheme="minorHAnsi" w:hAnsiTheme="minorHAnsi" w:cstheme="minorHAnsi"/>
                <w:sz w:val="28"/>
                <w:szCs w:val="28"/>
              </w:rPr>
            </w:pPr>
          </w:p>
        </w:tc>
      </w:tr>
      <w:tr w:rsidR="00F204B0" w:rsidRPr="00780A6C" w14:paraId="2E5653CB" w14:textId="77777777" w:rsidTr="00355FE0">
        <w:tc>
          <w:tcPr>
            <w:tcW w:w="4821" w:type="dxa"/>
            <w:gridSpan w:val="5"/>
            <w:tcBorders>
              <w:bottom w:val="nil"/>
            </w:tcBorders>
            <w:shd w:val="clear" w:color="auto" w:fill="000000" w:themeFill="text1"/>
          </w:tcPr>
          <w:p w14:paraId="07FA84F7" w14:textId="77777777" w:rsidR="00F204B0" w:rsidRPr="00780A6C" w:rsidRDefault="00F204B0" w:rsidP="008D0027">
            <w:pPr>
              <w:rPr>
                <w:rFonts w:asciiTheme="minorHAnsi" w:hAnsiTheme="minorHAnsi" w:cstheme="minorHAnsi"/>
                <w:b/>
                <w:bCs/>
                <w:color w:val="FFFFFF" w:themeColor="background1"/>
                <w:sz w:val="28"/>
                <w:szCs w:val="28"/>
              </w:rPr>
            </w:pPr>
          </w:p>
        </w:tc>
        <w:tc>
          <w:tcPr>
            <w:tcW w:w="6241" w:type="dxa"/>
            <w:gridSpan w:val="32"/>
            <w:tcBorders>
              <w:bottom w:val="nil"/>
            </w:tcBorders>
            <w:shd w:val="clear" w:color="auto" w:fill="000000" w:themeFill="text1"/>
          </w:tcPr>
          <w:p w14:paraId="4CCB4D03" w14:textId="7169EEC9" w:rsidR="00F204B0" w:rsidRPr="00780A6C" w:rsidRDefault="00F204B0" w:rsidP="008D0027">
            <w:pPr>
              <w:rPr>
                <w:rFonts w:asciiTheme="minorHAnsi" w:hAnsiTheme="minorHAnsi" w:cstheme="minorHAnsi"/>
                <w:b/>
                <w:bCs/>
                <w:color w:val="FFFFFF" w:themeColor="background1"/>
                <w:sz w:val="28"/>
                <w:szCs w:val="28"/>
              </w:rPr>
            </w:pPr>
            <w:r w:rsidRPr="00780A6C">
              <w:rPr>
                <w:rFonts w:asciiTheme="minorHAnsi" w:hAnsiTheme="minorHAnsi" w:cstheme="minorHAnsi"/>
                <w:b/>
                <w:bCs/>
                <w:color w:val="FFFFFF" w:themeColor="background1"/>
                <w:sz w:val="28"/>
                <w:szCs w:val="28"/>
              </w:rPr>
              <w:t xml:space="preserve">SECTION </w:t>
            </w:r>
            <w:r>
              <w:rPr>
                <w:rFonts w:asciiTheme="minorHAnsi" w:hAnsiTheme="minorHAnsi" w:cstheme="minorHAnsi"/>
                <w:b/>
                <w:bCs/>
                <w:color w:val="FFFFFF" w:themeColor="background1"/>
                <w:sz w:val="28"/>
                <w:szCs w:val="28"/>
              </w:rPr>
              <w:t>2</w:t>
            </w:r>
            <w:r w:rsidRPr="00780A6C">
              <w:rPr>
                <w:rFonts w:asciiTheme="minorHAnsi" w:hAnsiTheme="minorHAnsi" w:cstheme="minorHAnsi"/>
                <w:b/>
                <w:bCs/>
                <w:color w:val="FFFFFF" w:themeColor="background1"/>
                <w:sz w:val="28"/>
                <w:szCs w:val="28"/>
              </w:rPr>
              <w:t xml:space="preserve">: </w:t>
            </w:r>
            <w:r>
              <w:rPr>
                <w:rFonts w:asciiTheme="minorHAnsi" w:hAnsiTheme="minorHAnsi" w:cstheme="minorHAnsi"/>
                <w:b/>
                <w:bCs/>
                <w:color w:val="FFFFFF" w:themeColor="background1"/>
                <w:sz w:val="28"/>
                <w:szCs w:val="28"/>
              </w:rPr>
              <w:t>COURSE</w:t>
            </w:r>
            <w:r w:rsidRPr="00780A6C">
              <w:rPr>
                <w:rFonts w:asciiTheme="minorHAnsi" w:hAnsiTheme="minorHAnsi" w:cstheme="minorHAnsi"/>
                <w:b/>
                <w:bCs/>
                <w:color w:val="FFFFFF" w:themeColor="background1"/>
                <w:sz w:val="28"/>
                <w:szCs w:val="28"/>
              </w:rPr>
              <w:t xml:space="preserve"> DETAILS</w:t>
            </w:r>
          </w:p>
        </w:tc>
      </w:tr>
      <w:tr w:rsidR="00355FE0" w:rsidRPr="00186E4F" w14:paraId="644B2545" w14:textId="77777777" w:rsidTr="00355FE0">
        <w:tc>
          <w:tcPr>
            <w:tcW w:w="3535" w:type="dxa"/>
            <w:gridSpan w:val="2"/>
            <w:tcBorders>
              <w:top w:val="nil"/>
              <w:left w:val="nil"/>
              <w:bottom w:val="nil"/>
              <w:right w:val="nil"/>
            </w:tcBorders>
          </w:tcPr>
          <w:p w14:paraId="47E31233" w14:textId="77777777" w:rsidR="00355FE0" w:rsidRPr="00BF5730" w:rsidRDefault="00355FE0">
            <w:pPr>
              <w:rPr>
                <w:rFonts w:asciiTheme="minorHAnsi" w:hAnsiTheme="minorHAnsi" w:cstheme="minorHAnsi"/>
                <w:sz w:val="20"/>
                <w:szCs w:val="20"/>
              </w:rPr>
            </w:pPr>
          </w:p>
        </w:tc>
        <w:tc>
          <w:tcPr>
            <w:tcW w:w="7527" w:type="dxa"/>
            <w:gridSpan w:val="35"/>
            <w:tcBorders>
              <w:top w:val="nil"/>
              <w:left w:val="nil"/>
              <w:bottom w:val="single" w:sz="4" w:space="0" w:color="auto"/>
              <w:right w:val="nil"/>
            </w:tcBorders>
          </w:tcPr>
          <w:p w14:paraId="6D3E0538" w14:textId="7D7E857E" w:rsidR="00355FE0" w:rsidRPr="00BF5730" w:rsidRDefault="00355FE0">
            <w:pPr>
              <w:rPr>
                <w:rFonts w:asciiTheme="minorHAnsi" w:hAnsiTheme="minorHAnsi" w:cstheme="minorHAnsi"/>
                <w:sz w:val="20"/>
                <w:szCs w:val="20"/>
              </w:rPr>
            </w:pPr>
          </w:p>
        </w:tc>
      </w:tr>
      <w:tr w:rsidR="00355FE0" w:rsidRPr="00780A6C" w14:paraId="03EF6EC4" w14:textId="77777777" w:rsidTr="00355FE0">
        <w:tc>
          <w:tcPr>
            <w:tcW w:w="3535" w:type="dxa"/>
            <w:gridSpan w:val="2"/>
            <w:tcBorders>
              <w:top w:val="nil"/>
              <w:left w:val="nil"/>
              <w:bottom w:val="nil"/>
              <w:right w:val="single" w:sz="4" w:space="0" w:color="auto"/>
            </w:tcBorders>
          </w:tcPr>
          <w:p w14:paraId="50690324" w14:textId="6CAE3676" w:rsidR="00355FE0" w:rsidRPr="00E306A8" w:rsidRDefault="00355FE0">
            <w:pPr>
              <w:rPr>
                <w:rFonts w:asciiTheme="minorHAnsi" w:hAnsiTheme="minorHAnsi" w:cstheme="minorHAnsi"/>
                <w:b/>
                <w:bCs/>
                <w:sz w:val="28"/>
                <w:szCs w:val="28"/>
              </w:rPr>
            </w:pPr>
            <w:r w:rsidRPr="00E306A8">
              <w:rPr>
                <w:rFonts w:asciiTheme="minorHAnsi" w:hAnsiTheme="minorHAnsi" w:cstheme="minorHAnsi"/>
                <w:b/>
                <w:bCs/>
                <w:sz w:val="28"/>
                <w:szCs w:val="28"/>
              </w:rPr>
              <w:t>Course Code</w:t>
            </w:r>
          </w:p>
        </w:tc>
        <w:tc>
          <w:tcPr>
            <w:tcW w:w="7527" w:type="dxa"/>
            <w:gridSpan w:val="35"/>
            <w:tcBorders>
              <w:top w:val="single" w:sz="4" w:space="0" w:color="auto"/>
              <w:left w:val="single" w:sz="4" w:space="0" w:color="auto"/>
              <w:bottom w:val="single" w:sz="4" w:space="0" w:color="auto"/>
              <w:right w:val="single" w:sz="4" w:space="0" w:color="auto"/>
            </w:tcBorders>
          </w:tcPr>
          <w:p w14:paraId="67AA57B7" w14:textId="68EDCDF2" w:rsidR="00355FE0" w:rsidRPr="00780A6C" w:rsidRDefault="00355FE0">
            <w:pPr>
              <w:rPr>
                <w:rFonts w:asciiTheme="minorHAnsi" w:hAnsiTheme="minorHAnsi" w:cstheme="minorHAnsi"/>
                <w:sz w:val="28"/>
                <w:szCs w:val="28"/>
              </w:rPr>
            </w:pPr>
          </w:p>
        </w:tc>
      </w:tr>
      <w:tr w:rsidR="00355FE0" w:rsidRPr="00186E4F" w14:paraId="4041FBD5" w14:textId="77777777" w:rsidTr="00355FE0">
        <w:tc>
          <w:tcPr>
            <w:tcW w:w="3535" w:type="dxa"/>
            <w:gridSpan w:val="2"/>
            <w:tcBorders>
              <w:top w:val="nil"/>
              <w:left w:val="nil"/>
              <w:bottom w:val="nil"/>
              <w:right w:val="nil"/>
            </w:tcBorders>
          </w:tcPr>
          <w:p w14:paraId="224D5FE7" w14:textId="77777777" w:rsidR="00355FE0" w:rsidRPr="00BF5730" w:rsidRDefault="00355FE0">
            <w:pPr>
              <w:rPr>
                <w:rFonts w:asciiTheme="minorHAnsi" w:hAnsiTheme="minorHAnsi" w:cstheme="minorHAnsi"/>
                <w:b/>
                <w:sz w:val="20"/>
                <w:szCs w:val="20"/>
              </w:rPr>
            </w:pPr>
          </w:p>
        </w:tc>
        <w:tc>
          <w:tcPr>
            <w:tcW w:w="7527" w:type="dxa"/>
            <w:gridSpan w:val="35"/>
            <w:tcBorders>
              <w:top w:val="single" w:sz="4" w:space="0" w:color="auto"/>
              <w:left w:val="nil"/>
              <w:bottom w:val="single" w:sz="4" w:space="0" w:color="auto"/>
              <w:right w:val="nil"/>
            </w:tcBorders>
          </w:tcPr>
          <w:p w14:paraId="0D64F4D7" w14:textId="6D10D6A8" w:rsidR="00355FE0" w:rsidRPr="00BF5730" w:rsidRDefault="00355FE0">
            <w:pPr>
              <w:rPr>
                <w:rFonts w:asciiTheme="minorHAnsi" w:hAnsiTheme="minorHAnsi" w:cstheme="minorHAnsi"/>
                <w:sz w:val="20"/>
                <w:szCs w:val="20"/>
              </w:rPr>
            </w:pPr>
          </w:p>
        </w:tc>
      </w:tr>
      <w:tr w:rsidR="00355FE0" w:rsidRPr="00780A6C" w14:paraId="1C7E3C1A" w14:textId="77777777" w:rsidTr="00355FE0">
        <w:tc>
          <w:tcPr>
            <w:tcW w:w="3535" w:type="dxa"/>
            <w:gridSpan w:val="2"/>
            <w:tcBorders>
              <w:top w:val="nil"/>
              <w:left w:val="nil"/>
              <w:bottom w:val="nil"/>
              <w:right w:val="single" w:sz="4" w:space="0" w:color="auto"/>
            </w:tcBorders>
          </w:tcPr>
          <w:p w14:paraId="70687964" w14:textId="5B2A29CD" w:rsidR="00355FE0" w:rsidRPr="00E306A8" w:rsidRDefault="00355FE0">
            <w:pPr>
              <w:rPr>
                <w:rFonts w:asciiTheme="minorHAnsi" w:hAnsiTheme="minorHAnsi" w:cstheme="minorHAnsi"/>
                <w:b/>
                <w:bCs/>
                <w:sz w:val="28"/>
                <w:szCs w:val="28"/>
              </w:rPr>
            </w:pPr>
            <w:r w:rsidRPr="00E306A8">
              <w:rPr>
                <w:rFonts w:asciiTheme="minorHAnsi" w:hAnsiTheme="minorHAnsi" w:cstheme="minorHAnsi"/>
                <w:b/>
                <w:bCs/>
                <w:sz w:val="28"/>
                <w:szCs w:val="28"/>
              </w:rPr>
              <w:t>Course Title</w:t>
            </w:r>
          </w:p>
        </w:tc>
        <w:tc>
          <w:tcPr>
            <w:tcW w:w="7527" w:type="dxa"/>
            <w:gridSpan w:val="35"/>
            <w:tcBorders>
              <w:top w:val="single" w:sz="4" w:space="0" w:color="auto"/>
              <w:left w:val="single" w:sz="4" w:space="0" w:color="auto"/>
              <w:bottom w:val="single" w:sz="4" w:space="0" w:color="auto"/>
              <w:right w:val="single" w:sz="4" w:space="0" w:color="auto"/>
            </w:tcBorders>
          </w:tcPr>
          <w:p w14:paraId="7305EF21" w14:textId="462A055E" w:rsidR="00355FE0" w:rsidRPr="00780A6C" w:rsidRDefault="00355FE0">
            <w:pPr>
              <w:rPr>
                <w:rFonts w:asciiTheme="minorHAnsi" w:hAnsiTheme="minorHAnsi" w:cstheme="minorHAnsi"/>
                <w:sz w:val="28"/>
                <w:szCs w:val="28"/>
              </w:rPr>
            </w:pPr>
          </w:p>
        </w:tc>
      </w:tr>
      <w:tr w:rsidR="00355FE0" w:rsidRPr="00186E4F" w14:paraId="2602F7E3" w14:textId="77777777" w:rsidTr="00355FE0">
        <w:tc>
          <w:tcPr>
            <w:tcW w:w="3535" w:type="dxa"/>
            <w:gridSpan w:val="2"/>
            <w:tcBorders>
              <w:top w:val="nil"/>
              <w:left w:val="nil"/>
              <w:bottom w:val="nil"/>
              <w:right w:val="nil"/>
            </w:tcBorders>
          </w:tcPr>
          <w:p w14:paraId="48A4010E" w14:textId="77777777" w:rsidR="00355FE0" w:rsidRPr="00BF5730" w:rsidRDefault="00355FE0">
            <w:pPr>
              <w:rPr>
                <w:rFonts w:asciiTheme="minorHAnsi" w:hAnsiTheme="minorHAnsi" w:cstheme="minorHAnsi"/>
                <w:b/>
                <w:sz w:val="20"/>
                <w:szCs w:val="20"/>
              </w:rPr>
            </w:pPr>
          </w:p>
        </w:tc>
        <w:tc>
          <w:tcPr>
            <w:tcW w:w="7527" w:type="dxa"/>
            <w:gridSpan w:val="35"/>
            <w:tcBorders>
              <w:top w:val="single" w:sz="4" w:space="0" w:color="auto"/>
              <w:left w:val="nil"/>
              <w:bottom w:val="single" w:sz="4" w:space="0" w:color="auto"/>
              <w:right w:val="nil"/>
            </w:tcBorders>
          </w:tcPr>
          <w:p w14:paraId="56C93ED7" w14:textId="6796688F" w:rsidR="00355FE0" w:rsidRPr="00BF5730" w:rsidRDefault="00355FE0">
            <w:pPr>
              <w:rPr>
                <w:rFonts w:asciiTheme="minorHAnsi" w:hAnsiTheme="minorHAnsi" w:cstheme="minorHAnsi"/>
                <w:sz w:val="20"/>
                <w:szCs w:val="20"/>
              </w:rPr>
            </w:pPr>
          </w:p>
        </w:tc>
      </w:tr>
      <w:tr w:rsidR="00355FE0" w:rsidRPr="00780A6C" w14:paraId="1DAC1046" w14:textId="77777777" w:rsidTr="00355FE0">
        <w:tc>
          <w:tcPr>
            <w:tcW w:w="3535" w:type="dxa"/>
            <w:gridSpan w:val="2"/>
            <w:tcBorders>
              <w:top w:val="nil"/>
              <w:left w:val="nil"/>
              <w:bottom w:val="nil"/>
              <w:right w:val="single" w:sz="4" w:space="0" w:color="auto"/>
            </w:tcBorders>
          </w:tcPr>
          <w:p w14:paraId="3B4AED7E" w14:textId="763E1B62" w:rsidR="00355FE0" w:rsidRPr="00E306A8" w:rsidRDefault="00355FE0">
            <w:pPr>
              <w:rPr>
                <w:rFonts w:asciiTheme="minorHAnsi" w:hAnsiTheme="minorHAnsi" w:cstheme="minorHAnsi"/>
                <w:b/>
                <w:bCs/>
                <w:sz w:val="28"/>
                <w:szCs w:val="28"/>
              </w:rPr>
            </w:pPr>
            <w:r w:rsidRPr="00E306A8">
              <w:rPr>
                <w:rFonts w:asciiTheme="minorHAnsi" w:hAnsiTheme="minorHAnsi" w:cstheme="minorHAnsi"/>
                <w:b/>
                <w:bCs/>
                <w:sz w:val="28"/>
                <w:szCs w:val="28"/>
              </w:rPr>
              <w:t>Academic Partner College</w:t>
            </w:r>
          </w:p>
        </w:tc>
        <w:tc>
          <w:tcPr>
            <w:tcW w:w="7527" w:type="dxa"/>
            <w:gridSpan w:val="35"/>
            <w:tcBorders>
              <w:top w:val="single" w:sz="4" w:space="0" w:color="auto"/>
              <w:left w:val="single" w:sz="4" w:space="0" w:color="auto"/>
              <w:bottom w:val="single" w:sz="4" w:space="0" w:color="auto"/>
              <w:right w:val="single" w:sz="4" w:space="0" w:color="auto"/>
            </w:tcBorders>
          </w:tcPr>
          <w:p w14:paraId="4485BDE9" w14:textId="62307215" w:rsidR="00355FE0" w:rsidRPr="00780A6C" w:rsidRDefault="00355FE0">
            <w:pPr>
              <w:rPr>
                <w:rFonts w:asciiTheme="minorHAnsi" w:hAnsiTheme="minorHAnsi" w:cstheme="minorHAnsi"/>
                <w:sz w:val="28"/>
                <w:szCs w:val="28"/>
              </w:rPr>
            </w:pPr>
          </w:p>
        </w:tc>
      </w:tr>
      <w:tr w:rsidR="00F204B0" w:rsidRPr="00186E4F" w14:paraId="57A9BB42" w14:textId="77777777" w:rsidTr="00355FE0">
        <w:tc>
          <w:tcPr>
            <w:tcW w:w="3535" w:type="dxa"/>
            <w:gridSpan w:val="2"/>
            <w:tcBorders>
              <w:top w:val="nil"/>
              <w:left w:val="nil"/>
              <w:bottom w:val="nil"/>
              <w:right w:val="nil"/>
            </w:tcBorders>
          </w:tcPr>
          <w:p w14:paraId="639D2A3E" w14:textId="77777777" w:rsidR="00F204B0" w:rsidRPr="00BF5730" w:rsidRDefault="00F204B0">
            <w:pPr>
              <w:rPr>
                <w:rFonts w:asciiTheme="minorHAnsi" w:hAnsiTheme="minorHAnsi" w:cstheme="minorHAnsi"/>
                <w:b/>
                <w:sz w:val="20"/>
                <w:szCs w:val="20"/>
              </w:rPr>
            </w:pPr>
          </w:p>
        </w:tc>
        <w:tc>
          <w:tcPr>
            <w:tcW w:w="1276" w:type="dxa"/>
            <w:gridSpan w:val="2"/>
            <w:tcBorders>
              <w:top w:val="single" w:sz="4" w:space="0" w:color="auto"/>
              <w:left w:val="nil"/>
              <w:bottom w:val="nil"/>
              <w:right w:val="nil"/>
            </w:tcBorders>
          </w:tcPr>
          <w:p w14:paraId="2DA096EF" w14:textId="77777777" w:rsidR="00F204B0" w:rsidRPr="00BF5730" w:rsidRDefault="00F204B0">
            <w:pPr>
              <w:rPr>
                <w:rFonts w:asciiTheme="minorHAnsi" w:hAnsiTheme="minorHAnsi" w:cstheme="minorHAnsi"/>
                <w:sz w:val="20"/>
                <w:szCs w:val="20"/>
              </w:rPr>
            </w:pPr>
          </w:p>
        </w:tc>
        <w:tc>
          <w:tcPr>
            <w:tcW w:w="6251" w:type="dxa"/>
            <w:gridSpan w:val="33"/>
            <w:tcBorders>
              <w:top w:val="single" w:sz="4" w:space="0" w:color="auto"/>
              <w:left w:val="nil"/>
              <w:bottom w:val="nil"/>
              <w:right w:val="nil"/>
            </w:tcBorders>
          </w:tcPr>
          <w:p w14:paraId="1F6A7114" w14:textId="493266DA" w:rsidR="00F204B0" w:rsidRPr="00BF5730" w:rsidRDefault="00F204B0">
            <w:pPr>
              <w:rPr>
                <w:rFonts w:asciiTheme="minorHAnsi" w:hAnsiTheme="minorHAnsi" w:cstheme="minorHAnsi"/>
                <w:sz w:val="20"/>
                <w:szCs w:val="20"/>
              </w:rPr>
            </w:pPr>
          </w:p>
        </w:tc>
      </w:tr>
      <w:tr w:rsidR="00355FE0" w:rsidRPr="00780A6C" w14:paraId="54E46C88" w14:textId="77777777" w:rsidTr="00355FE0">
        <w:tc>
          <w:tcPr>
            <w:tcW w:w="3535" w:type="dxa"/>
            <w:gridSpan w:val="2"/>
            <w:tcBorders>
              <w:top w:val="nil"/>
              <w:left w:val="nil"/>
              <w:bottom w:val="nil"/>
              <w:right w:val="nil"/>
            </w:tcBorders>
          </w:tcPr>
          <w:p w14:paraId="64D4C0DD" w14:textId="49650B1C" w:rsidR="00355FE0" w:rsidRPr="00E306A8" w:rsidRDefault="00355FE0">
            <w:pPr>
              <w:rPr>
                <w:rFonts w:asciiTheme="minorHAnsi" w:hAnsiTheme="minorHAnsi" w:cstheme="minorHAnsi"/>
                <w:b/>
                <w:bCs/>
                <w:sz w:val="28"/>
                <w:szCs w:val="28"/>
              </w:rPr>
            </w:pPr>
            <w:r w:rsidRPr="00E306A8">
              <w:rPr>
                <w:rFonts w:asciiTheme="minorHAnsi" w:hAnsiTheme="minorHAnsi" w:cstheme="minorHAnsi"/>
                <w:b/>
                <w:bCs/>
                <w:sz w:val="28"/>
                <w:szCs w:val="28"/>
              </w:rPr>
              <w:t xml:space="preserve">Mode of Attendance </w:t>
            </w:r>
          </w:p>
        </w:tc>
        <w:tc>
          <w:tcPr>
            <w:tcW w:w="1995" w:type="dxa"/>
            <w:gridSpan w:val="6"/>
            <w:tcBorders>
              <w:top w:val="nil"/>
              <w:left w:val="nil"/>
              <w:bottom w:val="nil"/>
              <w:right w:val="nil"/>
            </w:tcBorders>
          </w:tcPr>
          <w:p w14:paraId="75FCC7B4" w14:textId="6A22379E" w:rsidR="00355FE0" w:rsidRPr="00780A6C" w:rsidRDefault="00355FE0">
            <w:pPr>
              <w:rPr>
                <w:rFonts w:asciiTheme="minorHAnsi" w:hAnsiTheme="minorHAnsi" w:cstheme="minorHAnsi"/>
                <w:sz w:val="28"/>
                <w:szCs w:val="28"/>
              </w:rPr>
            </w:pPr>
            <w:r>
              <w:rPr>
                <w:rFonts w:asciiTheme="minorHAnsi" w:hAnsiTheme="minorHAnsi" w:cstheme="minorHAnsi"/>
                <w:sz w:val="28"/>
                <w:szCs w:val="28"/>
              </w:rPr>
              <w:t xml:space="preserve">Full time </w:t>
            </w:r>
            <w:sdt>
              <w:sdtPr>
                <w:rPr>
                  <w:rFonts w:asciiTheme="minorHAnsi" w:hAnsiTheme="minorHAnsi" w:cstheme="minorHAnsi"/>
                  <w:sz w:val="28"/>
                  <w:szCs w:val="28"/>
                </w:rPr>
                <w:id w:val="2027371781"/>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p>
        </w:tc>
        <w:tc>
          <w:tcPr>
            <w:tcW w:w="2220" w:type="dxa"/>
            <w:gridSpan w:val="7"/>
            <w:tcBorders>
              <w:top w:val="nil"/>
              <w:left w:val="nil"/>
              <w:bottom w:val="nil"/>
              <w:right w:val="nil"/>
            </w:tcBorders>
          </w:tcPr>
          <w:p w14:paraId="7D8635E7" w14:textId="4B394176" w:rsidR="00355FE0" w:rsidRPr="00780A6C" w:rsidRDefault="00355FE0">
            <w:pPr>
              <w:rPr>
                <w:rFonts w:asciiTheme="minorHAnsi" w:hAnsiTheme="minorHAnsi" w:cstheme="minorHAnsi"/>
                <w:sz w:val="28"/>
                <w:szCs w:val="28"/>
              </w:rPr>
            </w:pPr>
            <w:r>
              <w:rPr>
                <w:rFonts w:asciiTheme="minorHAnsi" w:hAnsiTheme="minorHAnsi" w:cstheme="minorHAnsi"/>
                <w:sz w:val="28"/>
                <w:szCs w:val="28"/>
              </w:rPr>
              <w:t xml:space="preserve">Part time </w:t>
            </w:r>
            <w:sdt>
              <w:sdtPr>
                <w:rPr>
                  <w:rFonts w:asciiTheme="minorHAnsi" w:hAnsiTheme="minorHAnsi" w:cstheme="minorHAnsi"/>
                  <w:sz w:val="28"/>
                  <w:szCs w:val="28"/>
                </w:rPr>
                <w:id w:val="-1203784409"/>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tc>
        <w:tc>
          <w:tcPr>
            <w:tcW w:w="3312" w:type="dxa"/>
            <w:gridSpan w:val="22"/>
            <w:tcBorders>
              <w:top w:val="nil"/>
              <w:left w:val="nil"/>
              <w:bottom w:val="nil"/>
              <w:right w:val="nil"/>
            </w:tcBorders>
          </w:tcPr>
          <w:p w14:paraId="50F7BBDF" w14:textId="751A6D51" w:rsidR="00355FE0" w:rsidRPr="00780A6C" w:rsidRDefault="00355FE0" w:rsidP="00355FE0">
            <w:pPr>
              <w:rPr>
                <w:rFonts w:asciiTheme="minorHAnsi" w:hAnsiTheme="minorHAnsi" w:cstheme="minorHAnsi"/>
                <w:sz w:val="28"/>
                <w:szCs w:val="28"/>
              </w:rPr>
            </w:pPr>
            <w:r>
              <w:rPr>
                <w:rFonts w:asciiTheme="minorHAnsi" w:hAnsiTheme="minorHAnsi" w:cstheme="minorHAnsi"/>
                <w:sz w:val="28"/>
                <w:szCs w:val="28"/>
              </w:rPr>
              <w:t>Evening</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1240443003"/>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p>
        </w:tc>
      </w:tr>
      <w:tr w:rsidR="00F204B0" w:rsidRPr="00186E4F" w14:paraId="6EB42C12" w14:textId="77777777" w:rsidTr="00355FE0">
        <w:tc>
          <w:tcPr>
            <w:tcW w:w="3535" w:type="dxa"/>
            <w:gridSpan w:val="2"/>
            <w:tcBorders>
              <w:top w:val="nil"/>
              <w:left w:val="nil"/>
              <w:bottom w:val="nil"/>
              <w:right w:val="nil"/>
            </w:tcBorders>
          </w:tcPr>
          <w:p w14:paraId="0C4B8B19" w14:textId="77777777" w:rsidR="00F204B0" w:rsidRPr="00BF5730" w:rsidRDefault="00F204B0">
            <w:pPr>
              <w:rPr>
                <w:rFonts w:asciiTheme="minorHAnsi" w:hAnsiTheme="minorHAnsi" w:cstheme="minorHAnsi"/>
                <w:b/>
                <w:sz w:val="20"/>
                <w:szCs w:val="20"/>
              </w:rPr>
            </w:pPr>
          </w:p>
        </w:tc>
        <w:tc>
          <w:tcPr>
            <w:tcW w:w="1276" w:type="dxa"/>
            <w:gridSpan w:val="2"/>
            <w:tcBorders>
              <w:top w:val="nil"/>
              <w:left w:val="nil"/>
              <w:bottom w:val="nil"/>
              <w:right w:val="nil"/>
            </w:tcBorders>
          </w:tcPr>
          <w:p w14:paraId="47689284" w14:textId="77777777" w:rsidR="00F204B0" w:rsidRPr="00BF5730" w:rsidRDefault="00F204B0">
            <w:pPr>
              <w:rPr>
                <w:rFonts w:asciiTheme="minorHAnsi" w:hAnsiTheme="minorHAnsi" w:cstheme="minorHAnsi"/>
                <w:sz w:val="20"/>
                <w:szCs w:val="20"/>
              </w:rPr>
            </w:pPr>
          </w:p>
        </w:tc>
        <w:tc>
          <w:tcPr>
            <w:tcW w:w="6251" w:type="dxa"/>
            <w:gridSpan w:val="33"/>
            <w:tcBorders>
              <w:top w:val="nil"/>
              <w:left w:val="nil"/>
              <w:bottom w:val="nil"/>
              <w:right w:val="nil"/>
            </w:tcBorders>
          </w:tcPr>
          <w:p w14:paraId="4923EE30" w14:textId="48718E30" w:rsidR="00F204B0" w:rsidRPr="00BF5730" w:rsidRDefault="00F204B0">
            <w:pPr>
              <w:rPr>
                <w:rFonts w:asciiTheme="minorHAnsi" w:hAnsiTheme="minorHAnsi" w:cstheme="minorHAnsi"/>
                <w:sz w:val="20"/>
                <w:szCs w:val="20"/>
              </w:rPr>
            </w:pPr>
          </w:p>
        </w:tc>
      </w:tr>
      <w:tr w:rsidR="00355FE0" w:rsidRPr="00780A6C" w14:paraId="5378650C" w14:textId="77777777" w:rsidTr="00355FE0">
        <w:tc>
          <w:tcPr>
            <w:tcW w:w="3535" w:type="dxa"/>
            <w:gridSpan w:val="2"/>
            <w:tcBorders>
              <w:top w:val="nil"/>
              <w:left w:val="nil"/>
              <w:bottom w:val="nil"/>
              <w:right w:val="nil"/>
            </w:tcBorders>
          </w:tcPr>
          <w:p w14:paraId="4CFE5AB0" w14:textId="0B79FFE0" w:rsidR="00355FE0" w:rsidRPr="00E306A8" w:rsidRDefault="00355FE0">
            <w:pPr>
              <w:rPr>
                <w:rFonts w:asciiTheme="minorHAnsi" w:hAnsiTheme="minorHAnsi" w:cstheme="minorHAnsi"/>
                <w:b/>
                <w:bCs/>
                <w:sz w:val="28"/>
                <w:szCs w:val="28"/>
              </w:rPr>
            </w:pPr>
            <w:r w:rsidRPr="00E306A8">
              <w:rPr>
                <w:rFonts w:asciiTheme="minorHAnsi" w:hAnsiTheme="minorHAnsi" w:cstheme="minorHAnsi"/>
                <w:b/>
                <w:bCs/>
                <w:sz w:val="28"/>
                <w:szCs w:val="28"/>
              </w:rPr>
              <w:t>Year of Course</w:t>
            </w:r>
          </w:p>
        </w:tc>
        <w:tc>
          <w:tcPr>
            <w:tcW w:w="1499" w:type="dxa"/>
            <w:gridSpan w:val="4"/>
            <w:tcBorders>
              <w:top w:val="nil"/>
              <w:left w:val="nil"/>
              <w:bottom w:val="nil"/>
              <w:right w:val="nil"/>
            </w:tcBorders>
          </w:tcPr>
          <w:p w14:paraId="36291DB2" w14:textId="790240C0" w:rsidR="00355FE0" w:rsidRPr="00780A6C" w:rsidRDefault="00355FE0">
            <w:pPr>
              <w:rPr>
                <w:rFonts w:asciiTheme="minorHAnsi" w:hAnsiTheme="minorHAnsi" w:cstheme="minorHAnsi"/>
                <w:sz w:val="28"/>
                <w:szCs w:val="28"/>
              </w:rPr>
            </w:pPr>
            <w:r>
              <w:rPr>
                <w:rFonts w:asciiTheme="minorHAnsi" w:hAnsiTheme="minorHAnsi" w:cstheme="minorHAnsi"/>
                <w:sz w:val="28"/>
                <w:szCs w:val="28"/>
              </w:rPr>
              <w:t>1</w:t>
            </w:r>
            <w:r w:rsidRPr="00756827">
              <w:rPr>
                <w:rFonts w:asciiTheme="minorHAnsi" w:hAnsiTheme="minorHAnsi" w:cstheme="minorHAnsi"/>
                <w:sz w:val="28"/>
                <w:szCs w:val="28"/>
                <w:vertAlign w:val="superscript"/>
              </w:rPr>
              <w:t>st</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65932254"/>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p>
        </w:tc>
        <w:tc>
          <w:tcPr>
            <w:tcW w:w="1499" w:type="dxa"/>
            <w:gridSpan w:val="3"/>
            <w:tcBorders>
              <w:top w:val="nil"/>
              <w:left w:val="nil"/>
              <w:bottom w:val="nil"/>
              <w:right w:val="nil"/>
            </w:tcBorders>
          </w:tcPr>
          <w:p w14:paraId="62650B01" w14:textId="361EDBF9" w:rsidR="00355FE0" w:rsidRPr="00780A6C" w:rsidRDefault="00355FE0">
            <w:pPr>
              <w:rPr>
                <w:rFonts w:asciiTheme="minorHAnsi" w:hAnsiTheme="minorHAnsi" w:cstheme="minorHAnsi"/>
                <w:sz w:val="28"/>
                <w:szCs w:val="28"/>
              </w:rPr>
            </w:pPr>
            <w:r>
              <w:rPr>
                <w:rFonts w:asciiTheme="minorHAnsi" w:hAnsiTheme="minorHAnsi" w:cstheme="minorHAnsi"/>
                <w:sz w:val="28"/>
                <w:szCs w:val="28"/>
              </w:rPr>
              <w:t>2</w:t>
            </w:r>
            <w:r w:rsidRPr="00756827">
              <w:rPr>
                <w:rFonts w:asciiTheme="minorHAnsi" w:hAnsiTheme="minorHAnsi" w:cstheme="minorHAnsi"/>
                <w:sz w:val="28"/>
                <w:szCs w:val="28"/>
                <w:vertAlign w:val="superscript"/>
              </w:rPr>
              <w:t>nd</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1855683597"/>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p>
        </w:tc>
        <w:tc>
          <w:tcPr>
            <w:tcW w:w="1502" w:type="dxa"/>
            <w:gridSpan w:val="9"/>
            <w:tcBorders>
              <w:top w:val="nil"/>
              <w:left w:val="nil"/>
              <w:bottom w:val="nil"/>
              <w:right w:val="nil"/>
            </w:tcBorders>
          </w:tcPr>
          <w:p w14:paraId="5964214B" w14:textId="5DB39780" w:rsidR="00355FE0" w:rsidRPr="00780A6C" w:rsidRDefault="00355FE0">
            <w:pPr>
              <w:rPr>
                <w:rFonts w:asciiTheme="minorHAnsi" w:hAnsiTheme="minorHAnsi" w:cstheme="minorHAnsi"/>
                <w:sz w:val="28"/>
                <w:szCs w:val="28"/>
              </w:rPr>
            </w:pPr>
            <w:r>
              <w:rPr>
                <w:rFonts w:asciiTheme="minorHAnsi" w:hAnsiTheme="minorHAnsi" w:cstheme="minorHAnsi"/>
                <w:sz w:val="28"/>
                <w:szCs w:val="28"/>
              </w:rPr>
              <w:t>3</w:t>
            </w:r>
            <w:r w:rsidRPr="00756827">
              <w:rPr>
                <w:rFonts w:asciiTheme="minorHAnsi" w:hAnsiTheme="minorHAnsi" w:cstheme="minorHAnsi"/>
                <w:sz w:val="28"/>
                <w:szCs w:val="28"/>
                <w:vertAlign w:val="superscript"/>
              </w:rPr>
              <w:t>rd</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310947110"/>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p>
        </w:tc>
        <w:tc>
          <w:tcPr>
            <w:tcW w:w="1276" w:type="dxa"/>
            <w:gridSpan w:val="10"/>
            <w:tcBorders>
              <w:top w:val="nil"/>
              <w:left w:val="nil"/>
              <w:bottom w:val="nil"/>
              <w:right w:val="nil"/>
            </w:tcBorders>
          </w:tcPr>
          <w:p w14:paraId="603DCEF8" w14:textId="2988C7CF" w:rsidR="00355FE0" w:rsidRDefault="00355FE0">
            <w:pPr>
              <w:rPr>
                <w:rFonts w:asciiTheme="minorHAnsi" w:hAnsiTheme="minorHAnsi" w:cstheme="minorHAnsi"/>
                <w:sz w:val="28"/>
                <w:szCs w:val="28"/>
              </w:rPr>
            </w:pPr>
            <w:r>
              <w:rPr>
                <w:rFonts w:asciiTheme="minorHAnsi" w:hAnsiTheme="minorHAnsi" w:cstheme="minorHAnsi"/>
                <w:sz w:val="28"/>
                <w:szCs w:val="28"/>
              </w:rPr>
              <w:t>4</w:t>
            </w:r>
            <w:sdt>
              <w:sdtPr>
                <w:rPr>
                  <w:rFonts w:asciiTheme="minorHAnsi" w:hAnsiTheme="minorHAnsi" w:cstheme="minorHAnsi"/>
                  <w:sz w:val="28"/>
                  <w:szCs w:val="28"/>
                </w:rPr>
                <w:id w:val="-840156356"/>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tc>
        <w:tc>
          <w:tcPr>
            <w:tcW w:w="1751" w:type="dxa"/>
            <w:gridSpan w:val="9"/>
            <w:tcBorders>
              <w:top w:val="nil"/>
              <w:left w:val="nil"/>
              <w:bottom w:val="nil"/>
              <w:right w:val="nil"/>
            </w:tcBorders>
          </w:tcPr>
          <w:p w14:paraId="54E9F6CA" w14:textId="2E0A467C" w:rsidR="00355FE0" w:rsidRPr="00780A6C" w:rsidRDefault="00355FE0" w:rsidP="007F6772">
            <w:pPr>
              <w:jc w:val="right"/>
              <w:rPr>
                <w:rFonts w:asciiTheme="minorHAnsi" w:hAnsiTheme="minorHAnsi" w:cstheme="minorHAnsi"/>
                <w:sz w:val="28"/>
                <w:szCs w:val="28"/>
              </w:rPr>
            </w:pPr>
            <w:r>
              <w:rPr>
                <w:rFonts w:asciiTheme="minorHAnsi" w:hAnsiTheme="minorHAnsi" w:cstheme="minorHAnsi"/>
                <w:sz w:val="28"/>
                <w:szCs w:val="28"/>
              </w:rPr>
              <w:t>Post Grad</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973289407"/>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tc>
      </w:tr>
      <w:tr w:rsidR="00F204B0" w:rsidRPr="00186E4F" w14:paraId="362354C5" w14:textId="77777777" w:rsidTr="00355FE0">
        <w:tc>
          <w:tcPr>
            <w:tcW w:w="4821" w:type="dxa"/>
            <w:gridSpan w:val="5"/>
            <w:tcBorders>
              <w:top w:val="nil"/>
              <w:left w:val="nil"/>
              <w:bottom w:val="nil"/>
              <w:right w:val="nil"/>
            </w:tcBorders>
          </w:tcPr>
          <w:p w14:paraId="7B838FF9" w14:textId="77777777" w:rsidR="00F204B0" w:rsidRPr="005356A2" w:rsidRDefault="00F204B0">
            <w:pPr>
              <w:rPr>
                <w:rFonts w:asciiTheme="minorHAnsi" w:hAnsiTheme="minorHAnsi" w:cstheme="minorHAnsi"/>
                <w:bCs/>
                <w:i/>
                <w:iCs/>
                <w:sz w:val="20"/>
                <w:szCs w:val="20"/>
              </w:rPr>
            </w:pPr>
          </w:p>
        </w:tc>
        <w:tc>
          <w:tcPr>
            <w:tcW w:w="6241" w:type="dxa"/>
            <w:gridSpan w:val="32"/>
            <w:tcBorders>
              <w:top w:val="nil"/>
              <w:left w:val="nil"/>
              <w:bottom w:val="nil"/>
              <w:right w:val="nil"/>
            </w:tcBorders>
          </w:tcPr>
          <w:p w14:paraId="20294013" w14:textId="5DF42D88" w:rsidR="00F204B0" w:rsidRPr="00BF5730" w:rsidRDefault="00F204B0">
            <w:pPr>
              <w:rPr>
                <w:rFonts w:asciiTheme="minorHAnsi" w:hAnsiTheme="minorHAnsi" w:cstheme="minorHAnsi"/>
                <w:sz w:val="20"/>
                <w:szCs w:val="20"/>
              </w:rPr>
            </w:pPr>
            <w:r w:rsidRPr="005356A2">
              <w:rPr>
                <w:rFonts w:asciiTheme="minorHAnsi" w:hAnsiTheme="minorHAnsi" w:cstheme="minorHAnsi"/>
                <w:bCs/>
                <w:i/>
                <w:iCs/>
                <w:sz w:val="20"/>
                <w:szCs w:val="20"/>
              </w:rPr>
              <w:t>(Please click in the appropriate check box)</w:t>
            </w:r>
          </w:p>
        </w:tc>
      </w:tr>
      <w:tr w:rsidR="00355FE0" w:rsidRPr="00F204B0" w14:paraId="69FC0191" w14:textId="77777777" w:rsidTr="00355FE0">
        <w:tc>
          <w:tcPr>
            <w:tcW w:w="3660" w:type="dxa"/>
            <w:gridSpan w:val="3"/>
            <w:tcBorders>
              <w:top w:val="nil"/>
              <w:left w:val="nil"/>
              <w:bottom w:val="nil"/>
              <w:right w:val="nil"/>
            </w:tcBorders>
          </w:tcPr>
          <w:p w14:paraId="0568C7BA" w14:textId="60563493" w:rsidR="00355FE0" w:rsidRPr="00F204B0" w:rsidRDefault="00355FE0" w:rsidP="00355FE0">
            <w:pPr>
              <w:rPr>
                <w:rFonts w:asciiTheme="minorHAnsi" w:hAnsiTheme="minorHAnsi" w:cstheme="minorHAnsi"/>
                <w:b/>
                <w:bCs/>
                <w:sz w:val="28"/>
                <w:szCs w:val="28"/>
              </w:rPr>
            </w:pPr>
            <w:r w:rsidRPr="00E306A8">
              <w:rPr>
                <w:rFonts w:asciiTheme="minorHAnsi" w:hAnsiTheme="minorHAnsi" w:cstheme="minorHAnsi"/>
                <w:b/>
                <w:bCs/>
                <w:sz w:val="28"/>
                <w:szCs w:val="28"/>
              </w:rPr>
              <w:t>Start Date</w:t>
            </w:r>
          </w:p>
        </w:tc>
        <w:tc>
          <w:tcPr>
            <w:tcW w:w="3575" w:type="dxa"/>
            <w:gridSpan w:val="9"/>
            <w:tcBorders>
              <w:top w:val="nil"/>
              <w:left w:val="nil"/>
              <w:bottom w:val="nil"/>
              <w:right w:val="single" w:sz="4" w:space="0" w:color="auto"/>
            </w:tcBorders>
          </w:tcPr>
          <w:p w14:paraId="1FC2DBF3" w14:textId="77777777" w:rsidR="00355FE0" w:rsidRPr="00F204B0" w:rsidRDefault="00355FE0" w:rsidP="00355FE0">
            <w:pPr>
              <w:rPr>
                <w:rFonts w:asciiTheme="minorHAnsi" w:hAnsiTheme="minorHAnsi" w:cstheme="minorHAnsi"/>
                <w:b/>
                <w:bCs/>
                <w:sz w:val="28"/>
                <w:szCs w:val="28"/>
              </w:rPr>
            </w:pPr>
            <w:r w:rsidRPr="00F204B0">
              <w:rPr>
                <w:rFonts w:asciiTheme="minorHAnsi" w:hAnsiTheme="minorHAnsi" w:cstheme="minorHAnsi"/>
                <w:b/>
                <w:bCs/>
                <w:sz w:val="28"/>
                <w:szCs w:val="28"/>
              </w:rPr>
              <w:t>(DD/MM/YYYY)</w:t>
            </w:r>
          </w:p>
        </w:tc>
        <w:tc>
          <w:tcPr>
            <w:tcW w:w="382" w:type="dxa"/>
            <w:gridSpan w:val="2"/>
            <w:tcBorders>
              <w:top w:val="single" w:sz="4" w:space="0" w:color="auto"/>
              <w:left w:val="single" w:sz="4" w:space="0" w:color="auto"/>
              <w:bottom w:val="single" w:sz="4" w:space="0" w:color="auto"/>
              <w:right w:val="single" w:sz="4" w:space="0" w:color="auto"/>
            </w:tcBorders>
          </w:tcPr>
          <w:p w14:paraId="117CC7A8" w14:textId="77777777" w:rsidR="00355FE0" w:rsidRPr="00F204B0" w:rsidRDefault="00355FE0" w:rsidP="00355FE0">
            <w:pPr>
              <w:rPr>
                <w:rFonts w:asciiTheme="minorHAnsi" w:hAnsiTheme="minorHAnsi" w:cstheme="minorHAnsi"/>
                <w:b/>
                <w:bCs/>
                <w:sz w:val="28"/>
                <w:szCs w:val="28"/>
              </w:rPr>
            </w:pPr>
          </w:p>
        </w:tc>
        <w:tc>
          <w:tcPr>
            <w:tcW w:w="383" w:type="dxa"/>
            <w:gridSpan w:val="3"/>
            <w:tcBorders>
              <w:top w:val="single" w:sz="4" w:space="0" w:color="auto"/>
              <w:left w:val="single" w:sz="4" w:space="0" w:color="auto"/>
              <w:bottom w:val="single" w:sz="4" w:space="0" w:color="auto"/>
              <w:right w:val="single" w:sz="4" w:space="0" w:color="auto"/>
            </w:tcBorders>
          </w:tcPr>
          <w:p w14:paraId="7B042B5B" w14:textId="77777777" w:rsidR="00355FE0" w:rsidRPr="00F204B0" w:rsidRDefault="00355FE0" w:rsidP="00355FE0">
            <w:pPr>
              <w:rPr>
                <w:rFonts w:asciiTheme="minorHAnsi" w:hAnsiTheme="minorHAnsi" w:cstheme="minorHAnsi"/>
                <w:b/>
                <w:bCs/>
                <w:sz w:val="28"/>
                <w:szCs w:val="28"/>
              </w:rPr>
            </w:pPr>
          </w:p>
        </w:tc>
        <w:tc>
          <w:tcPr>
            <w:tcW w:w="383" w:type="dxa"/>
            <w:gridSpan w:val="5"/>
            <w:tcBorders>
              <w:top w:val="nil"/>
              <w:left w:val="single" w:sz="4" w:space="0" w:color="auto"/>
              <w:bottom w:val="nil"/>
              <w:right w:val="single" w:sz="4" w:space="0" w:color="auto"/>
            </w:tcBorders>
          </w:tcPr>
          <w:p w14:paraId="6A002C28" w14:textId="77777777" w:rsidR="00355FE0" w:rsidRPr="00F204B0" w:rsidRDefault="00355FE0" w:rsidP="00355FE0">
            <w:pPr>
              <w:rPr>
                <w:rFonts w:asciiTheme="minorHAnsi" w:hAnsiTheme="minorHAnsi" w:cstheme="minorHAnsi"/>
                <w:b/>
                <w:bCs/>
                <w:sz w:val="28"/>
                <w:szCs w:val="28"/>
              </w:rPr>
            </w:pPr>
            <w:r w:rsidRPr="00F204B0">
              <w:rPr>
                <w:rFonts w:asciiTheme="minorHAnsi" w:hAnsiTheme="minorHAnsi" w:cstheme="minorHAnsi"/>
                <w:b/>
                <w:bCs/>
                <w:sz w:val="28"/>
                <w:szCs w:val="28"/>
              </w:rPr>
              <w:t>/</w:t>
            </w:r>
          </w:p>
        </w:tc>
        <w:tc>
          <w:tcPr>
            <w:tcW w:w="382" w:type="dxa"/>
            <w:gridSpan w:val="2"/>
            <w:tcBorders>
              <w:top w:val="single" w:sz="4" w:space="0" w:color="auto"/>
              <w:left w:val="single" w:sz="4" w:space="0" w:color="auto"/>
              <w:bottom w:val="single" w:sz="4" w:space="0" w:color="auto"/>
              <w:right w:val="single" w:sz="4" w:space="0" w:color="auto"/>
            </w:tcBorders>
          </w:tcPr>
          <w:p w14:paraId="6B3C3073" w14:textId="77777777" w:rsidR="00355FE0" w:rsidRPr="00F204B0" w:rsidRDefault="00355FE0" w:rsidP="00355FE0">
            <w:pPr>
              <w:rPr>
                <w:rFonts w:asciiTheme="minorHAnsi" w:hAnsiTheme="minorHAnsi" w:cstheme="minorHAnsi"/>
                <w:b/>
                <w:bCs/>
                <w:sz w:val="28"/>
                <w:szCs w:val="28"/>
              </w:rPr>
            </w:pPr>
          </w:p>
        </w:tc>
        <w:tc>
          <w:tcPr>
            <w:tcW w:w="383" w:type="dxa"/>
            <w:gridSpan w:val="3"/>
            <w:tcBorders>
              <w:top w:val="single" w:sz="4" w:space="0" w:color="auto"/>
              <w:left w:val="single" w:sz="4" w:space="0" w:color="auto"/>
              <w:bottom w:val="single" w:sz="4" w:space="0" w:color="auto"/>
              <w:right w:val="single" w:sz="4" w:space="0" w:color="auto"/>
            </w:tcBorders>
          </w:tcPr>
          <w:p w14:paraId="23AADC2A" w14:textId="73825D24" w:rsidR="00355FE0" w:rsidRPr="00F204B0" w:rsidRDefault="00355FE0" w:rsidP="00355FE0">
            <w:pPr>
              <w:rPr>
                <w:rFonts w:asciiTheme="minorHAnsi" w:hAnsiTheme="minorHAnsi" w:cstheme="minorHAnsi"/>
                <w:b/>
                <w:bCs/>
                <w:sz w:val="28"/>
                <w:szCs w:val="28"/>
              </w:rPr>
            </w:pPr>
          </w:p>
        </w:tc>
        <w:tc>
          <w:tcPr>
            <w:tcW w:w="383" w:type="dxa"/>
            <w:gridSpan w:val="3"/>
            <w:tcBorders>
              <w:top w:val="nil"/>
              <w:left w:val="single" w:sz="4" w:space="0" w:color="auto"/>
              <w:bottom w:val="nil"/>
              <w:right w:val="single" w:sz="4" w:space="0" w:color="auto"/>
            </w:tcBorders>
          </w:tcPr>
          <w:p w14:paraId="6CCD04BB" w14:textId="649212B7" w:rsidR="00355FE0" w:rsidRPr="00F204B0" w:rsidRDefault="00355FE0" w:rsidP="00355FE0">
            <w:pPr>
              <w:rPr>
                <w:rFonts w:asciiTheme="minorHAnsi" w:hAnsiTheme="minorHAnsi" w:cstheme="minorHAnsi"/>
                <w:b/>
                <w:bCs/>
                <w:sz w:val="28"/>
                <w:szCs w:val="28"/>
              </w:rPr>
            </w:pPr>
            <w:r w:rsidRPr="00F204B0">
              <w:rPr>
                <w:rFonts w:asciiTheme="minorHAnsi" w:hAnsiTheme="minorHAnsi" w:cstheme="minorHAnsi"/>
                <w:b/>
                <w:bCs/>
                <w:sz w:val="28"/>
                <w:szCs w:val="28"/>
              </w:rPr>
              <w:t>/</w:t>
            </w:r>
          </w:p>
        </w:tc>
        <w:tc>
          <w:tcPr>
            <w:tcW w:w="382" w:type="dxa"/>
            <w:gridSpan w:val="2"/>
            <w:tcBorders>
              <w:top w:val="single" w:sz="4" w:space="0" w:color="auto"/>
              <w:left w:val="single" w:sz="4" w:space="0" w:color="auto"/>
              <w:bottom w:val="single" w:sz="4" w:space="0" w:color="auto"/>
              <w:right w:val="single" w:sz="4" w:space="0" w:color="auto"/>
            </w:tcBorders>
          </w:tcPr>
          <w:p w14:paraId="103B7319" w14:textId="1A1CF93B" w:rsidR="00355FE0" w:rsidRPr="00F204B0" w:rsidRDefault="00355FE0" w:rsidP="00355FE0">
            <w:pPr>
              <w:rPr>
                <w:rFonts w:asciiTheme="minorHAnsi" w:hAnsiTheme="minorHAnsi" w:cstheme="minorHAnsi"/>
                <w:b/>
                <w:bCs/>
                <w:sz w:val="28"/>
                <w:szCs w:val="28"/>
              </w:rPr>
            </w:pPr>
          </w:p>
        </w:tc>
        <w:tc>
          <w:tcPr>
            <w:tcW w:w="383" w:type="dxa"/>
            <w:gridSpan w:val="2"/>
            <w:tcBorders>
              <w:top w:val="single" w:sz="4" w:space="0" w:color="auto"/>
              <w:left w:val="single" w:sz="4" w:space="0" w:color="auto"/>
              <w:bottom w:val="single" w:sz="4" w:space="0" w:color="auto"/>
              <w:right w:val="single" w:sz="4" w:space="0" w:color="auto"/>
            </w:tcBorders>
          </w:tcPr>
          <w:p w14:paraId="53BB2E9E" w14:textId="77777777" w:rsidR="00355FE0" w:rsidRPr="00F204B0" w:rsidRDefault="00355FE0" w:rsidP="00355FE0">
            <w:pPr>
              <w:rPr>
                <w:rFonts w:asciiTheme="minorHAnsi" w:hAnsiTheme="minorHAnsi" w:cstheme="minorHAnsi"/>
                <w:b/>
                <w:bCs/>
                <w:sz w:val="28"/>
                <w:szCs w:val="28"/>
              </w:rPr>
            </w:pPr>
          </w:p>
        </w:tc>
        <w:tc>
          <w:tcPr>
            <w:tcW w:w="383" w:type="dxa"/>
            <w:gridSpan w:val="2"/>
            <w:tcBorders>
              <w:top w:val="single" w:sz="4" w:space="0" w:color="auto"/>
              <w:left w:val="single" w:sz="4" w:space="0" w:color="auto"/>
              <w:bottom w:val="single" w:sz="4" w:space="0" w:color="auto"/>
              <w:right w:val="single" w:sz="4" w:space="0" w:color="auto"/>
            </w:tcBorders>
          </w:tcPr>
          <w:p w14:paraId="151A5612" w14:textId="77777777" w:rsidR="00355FE0" w:rsidRPr="00F204B0" w:rsidRDefault="00355FE0" w:rsidP="00355FE0">
            <w:pPr>
              <w:rPr>
                <w:rFonts w:asciiTheme="minorHAnsi" w:hAnsiTheme="minorHAnsi" w:cstheme="minorHAnsi"/>
                <w:b/>
                <w:bCs/>
                <w:sz w:val="28"/>
                <w:szCs w:val="28"/>
              </w:rPr>
            </w:pPr>
          </w:p>
        </w:tc>
        <w:tc>
          <w:tcPr>
            <w:tcW w:w="383" w:type="dxa"/>
            <w:tcBorders>
              <w:top w:val="single" w:sz="4" w:space="0" w:color="auto"/>
              <w:left w:val="single" w:sz="4" w:space="0" w:color="auto"/>
              <w:bottom w:val="single" w:sz="4" w:space="0" w:color="auto"/>
              <w:right w:val="single" w:sz="4" w:space="0" w:color="auto"/>
            </w:tcBorders>
          </w:tcPr>
          <w:p w14:paraId="4EF84781" w14:textId="189E89D4" w:rsidR="00355FE0" w:rsidRPr="00F204B0" w:rsidRDefault="00355FE0" w:rsidP="00355FE0">
            <w:pPr>
              <w:rPr>
                <w:rFonts w:asciiTheme="minorHAnsi" w:hAnsiTheme="minorHAnsi" w:cstheme="minorHAnsi"/>
                <w:b/>
                <w:bCs/>
                <w:sz w:val="28"/>
                <w:szCs w:val="28"/>
              </w:rPr>
            </w:pPr>
          </w:p>
        </w:tc>
      </w:tr>
      <w:tr w:rsidR="00355FE0" w:rsidRPr="00DF284F" w14:paraId="4DAE96B5" w14:textId="77777777" w:rsidTr="00355FE0">
        <w:tc>
          <w:tcPr>
            <w:tcW w:w="3535" w:type="dxa"/>
            <w:gridSpan w:val="2"/>
            <w:tcBorders>
              <w:top w:val="nil"/>
              <w:left w:val="nil"/>
              <w:bottom w:val="nil"/>
              <w:right w:val="nil"/>
            </w:tcBorders>
          </w:tcPr>
          <w:p w14:paraId="0537FBB2" w14:textId="77777777" w:rsidR="00355FE0" w:rsidRPr="00BF5730" w:rsidRDefault="00355FE0" w:rsidP="00355FE0">
            <w:pPr>
              <w:rPr>
                <w:rFonts w:asciiTheme="minorHAnsi" w:hAnsiTheme="minorHAnsi" w:cstheme="minorHAnsi"/>
                <w:b/>
                <w:sz w:val="20"/>
                <w:szCs w:val="20"/>
              </w:rPr>
            </w:pPr>
          </w:p>
        </w:tc>
        <w:tc>
          <w:tcPr>
            <w:tcW w:w="1276" w:type="dxa"/>
            <w:gridSpan w:val="2"/>
            <w:tcBorders>
              <w:top w:val="nil"/>
              <w:left w:val="nil"/>
              <w:bottom w:val="nil"/>
              <w:right w:val="nil"/>
            </w:tcBorders>
          </w:tcPr>
          <w:p w14:paraId="3E96BEF1" w14:textId="77777777" w:rsidR="00355FE0" w:rsidRPr="00BF5730" w:rsidRDefault="00355FE0" w:rsidP="00355FE0">
            <w:pPr>
              <w:rPr>
                <w:rFonts w:asciiTheme="minorHAnsi" w:hAnsiTheme="minorHAnsi" w:cstheme="minorHAnsi"/>
                <w:sz w:val="20"/>
                <w:szCs w:val="20"/>
              </w:rPr>
            </w:pPr>
          </w:p>
        </w:tc>
        <w:tc>
          <w:tcPr>
            <w:tcW w:w="6251" w:type="dxa"/>
            <w:gridSpan w:val="33"/>
            <w:tcBorders>
              <w:top w:val="nil"/>
              <w:left w:val="nil"/>
              <w:bottom w:val="nil"/>
              <w:right w:val="nil"/>
            </w:tcBorders>
          </w:tcPr>
          <w:p w14:paraId="4FBF9DD3" w14:textId="578258D5" w:rsidR="00355FE0" w:rsidRPr="00BF5730" w:rsidRDefault="00355FE0" w:rsidP="00355FE0">
            <w:pPr>
              <w:rPr>
                <w:rFonts w:asciiTheme="minorHAnsi" w:hAnsiTheme="minorHAnsi" w:cstheme="minorHAnsi"/>
                <w:sz w:val="20"/>
                <w:szCs w:val="20"/>
              </w:rPr>
            </w:pPr>
          </w:p>
        </w:tc>
      </w:tr>
      <w:tr w:rsidR="00355FE0" w:rsidRPr="00780A6C" w14:paraId="5579266F" w14:textId="77777777" w:rsidTr="00355FE0">
        <w:tc>
          <w:tcPr>
            <w:tcW w:w="3535" w:type="dxa"/>
            <w:gridSpan w:val="2"/>
            <w:tcBorders>
              <w:top w:val="nil"/>
              <w:left w:val="nil"/>
              <w:bottom w:val="nil"/>
              <w:right w:val="nil"/>
            </w:tcBorders>
          </w:tcPr>
          <w:p w14:paraId="636C6108" w14:textId="318ADDF9" w:rsidR="00355FE0" w:rsidRPr="00E306A8" w:rsidRDefault="00355FE0" w:rsidP="00355FE0">
            <w:pPr>
              <w:rPr>
                <w:rFonts w:asciiTheme="minorHAnsi" w:hAnsiTheme="minorHAnsi" w:cstheme="minorHAnsi"/>
                <w:b/>
                <w:bCs/>
                <w:sz w:val="28"/>
                <w:szCs w:val="28"/>
              </w:rPr>
            </w:pPr>
            <w:r w:rsidRPr="00E306A8">
              <w:rPr>
                <w:rFonts w:asciiTheme="minorHAnsi" w:hAnsiTheme="minorHAnsi" w:cstheme="minorHAnsi"/>
                <w:b/>
                <w:bCs/>
                <w:sz w:val="28"/>
                <w:szCs w:val="28"/>
              </w:rPr>
              <w:t>Name of Course Tutor</w:t>
            </w:r>
          </w:p>
        </w:tc>
        <w:tc>
          <w:tcPr>
            <w:tcW w:w="4785" w:type="dxa"/>
            <w:gridSpan w:val="18"/>
            <w:tcBorders>
              <w:top w:val="nil"/>
              <w:left w:val="nil"/>
              <w:bottom w:val="single" w:sz="4" w:space="0" w:color="auto"/>
              <w:right w:val="nil"/>
            </w:tcBorders>
          </w:tcPr>
          <w:p w14:paraId="17A66933" w14:textId="0CB1B42A" w:rsidR="00355FE0" w:rsidRPr="00780A6C" w:rsidRDefault="00355FE0" w:rsidP="00355FE0">
            <w:pPr>
              <w:rPr>
                <w:rFonts w:asciiTheme="minorHAnsi" w:hAnsiTheme="minorHAnsi" w:cstheme="minorHAnsi"/>
                <w:sz w:val="28"/>
                <w:szCs w:val="28"/>
              </w:rPr>
            </w:pPr>
          </w:p>
        </w:tc>
        <w:tc>
          <w:tcPr>
            <w:tcW w:w="474" w:type="dxa"/>
            <w:gridSpan w:val="5"/>
            <w:tcBorders>
              <w:top w:val="nil"/>
              <w:left w:val="nil"/>
              <w:bottom w:val="nil"/>
              <w:right w:val="nil"/>
            </w:tcBorders>
          </w:tcPr>
          <w:p w14:paraId="7AF9AAFA" w14:textId="77777777" w:rsidR="00355FE0" w:rsidRDefault="00355FE0" w:rsidP="00355FE0">
            <w:pPr>
              <w:rPr>
                <w:rFonts w:asciiTheme="minorHAnsi" w:hAnsiTheme="minorHAnsi" w:cstheme="minorHAnsi"/>
                <w:sz w:val="28"/>
                <w:szCs w:val="28"/>
              </w:rPr>
            </w:pPr>
          </w:p>
        </w:tc>
        <w:tc>
          <w:tcPr>
            <w:tcW w:w="2268" w:type="dxa"/>
            <w:gridSpan w:val="12"/>
            <w:tcBorders>
              <w:top w:val="nil"/>
              <w:left w:val="nil"/>
              <w:bottom w:val="nil"/>
              <w:right w:val="nil"/>
            </w:tcBorders>
          </w:tcPr>
          <w:p w14:paraId="4FD36C49" w14:textId="33F5E25C" w:rsidR="00355FE0" w:rsidRPr="00780A6C" w:rsidRDefault="00355FE0" w:rsidP="00355FE0">
            <w:pPr>
              <w:rPr>
                <w:rFonts w:asciiTheme="minorHAnsi" w:hAnsiTheme="minorHAnsi" w:cstheme="minorHAnsi"/>
                <w:sz w:val="28"/>
                <w:szCs w:val="28"/>
              </w:rPr>
            </w:pPr>
            <w:r>
              <w:rPr>
                <w:rFonts w:asciiTheme="minorHAnsi" w:hAnsiTheme="minorHAnsi" w:cstheme="minorHAnsi"/>
                <w:sz w:val="28"/>
                <w:szCs w:val="28"/>
              </w:rPr>
              <w:t>Not known</w:t>
            </w:r>
            <w:r w:rsidRPr="00780A6C">
              <w:rPr>
                <w:rFonts w:asciiTheme="minorHAnsi" w:hAnsiTheme="minorHAnsi" w:cstheme="minorHAnsi"/>
                <w:sz w:val="28"/>
                <w:szCs w:val="28"/>
              </w:rPr>
              <w:t xml:space="preserve"> </w:t>
            </w:r>
            <w:sdt>
              <w:sdtPr>
                <w:rPr>
                  <w:rFonts w:asciiTheme="minorHAnsi" w:hAnsiTheme="minorHAnsi" w:cstheme="minorHAnsi"/>
                  <w:sz w:val="28"/>
                  <w:szCs w:val="28"/>
                </w:rPr>
                <w:id w:val="-1093464444"/>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p>
        </w:tc>
      </w:tr>
      <w:tr w:rsidR="00355FE0" w:rsidRPr="00780A6C" w14:paraId="3E74F4BA" w14:textId="77777777" w:rsidTr="00355FE0">
        <w:tc>
          <w:tcPr>
            <w:tcW w:w="3535" w:type="dxa"/>
            <w:gridSpan w:val="2"/>
            <w:tcBorders>
              <w:top w:val="nil"/>
              <w:left w:val="nil"/>
              <w:bottom w:val="nil"/>
              <w:right w:val="nil"/>
            </w:tcBorders>
          </w:tcPr>
          <w:p w14:paraId="605CA04C" w14:textId="77777777" w:rsidR="00355FE0" w:rsidRDefault="00355FE0" w:rsidP="00355FE0">
            <w:pPr>
              <w:rPr>
                <w:rFonts w:asciiTheme="minorHAnsi" w:hAnsiTheme="minorHAnsi" w:cstheme="minorHAnsi"/>
                <w:b/>
                <w:bCs/>
                <w:sz w:val="28"/>
                <w:szCs w:val="28"/>
              </w:rPr>
            </w:pPr>
          </w:p>
        </w:tc>
        <w:tc>
          <w:tcPr>
            <w:tcW w:w="4785" w:type="dxa"/>
            <w:gridSpan w:val="18"/>
            <w:tcBorders>
              <w:top w:val="single" w:sz="4" w:space="0" w:color="auto"/>
              <w:left w:val="nil"/>
              <w:bottom w:val="nil"/>
              <w:right w:val="nil"/>
            </w:tcBorders>
          </w:tcPr>
          <w:p w14:paraId="5C7E8024" w14:textId="77777777" w:rsidR="00355FE0" w:rsidRPr="00780A6C" w:rsidRDefault="00355FE0" w:rsidP="00355FE0">
            <w:pPr>
              <w:rPr>
                <w:rFonts w:asciiTheme="minorHAnsi" w:hAnsiTheme="minorHAnsi" w:cstheme="minorHAnsi"/>
                <w:sz w:val="28"/>
                <w:szCs w:val="28"/>
              </w:rPr>
            </w:pPr>
          </w:p>
        </w:tc>
        <w:tc>
          <w:tcPr>
            <w:tcW w:w="474" w:type="dxa"/>
            <w:gridSpan w:val="5"/>
            <w:tcBorders>
              <w:top w:val="nil"/>
              <w:left w:val="nil"/>
              <w:bottom w:val="nil"/>
              <w:right w:val="nil"/>
            </w:tcBorders>
          </w:tcPr>
          <w:p w14:paraId="1E7D5525" w14:textId="77777777" w:rsidR="00355FE0" w:rsidRDefault="00355FE0" w:rsidP="00355FE0">
            <w:pPr>
              <w:rPr>
                <w:rFonts w:asciiTheme="minorHAnsi" w:hAnsiTheme="minorHAnsi" w:cstheme="minorHAnsi"/>
                <w:sz w:val="28"/>
                <w:szCs w:val="28"/>
              </w:rPr>
            </w:pPr>
          </w:p>
        </w:tc>
        <w:tc>
          <w:tcPr>
            <w:tcW w:w="2268" w:type="dxa"/>
            <w:gridSpan w:val="12"/>
            <w:tcBorders>
              <w:top w:val="nil"/>
              <w:left w:val="nil"/>
              <w:bottom w:val="nil"/>
              <w:right w:val="nil"/>
            </w:tcBorders>
          </w:tcPr>
          <w:p w14:paraId="7C06BA91" w14:textId="566C942D" w:rsidR="00355FE0" w:rsidRDefault="00355FE0" w:rsidP="00355FE0">
            <w:pPr>
              <w:rPr>
                <w:rFonts w:asciiTheme="minorHAnsi" w:hAnsiTheme="minorHAnsi" w:cstheme="minorHAnsi"/>
                <w:sz w:val="28"/>
                <w:szCs w:val="28"/>
              </w:rPr>
            </w:pPr>
          </w:p>
        </w:tc>
      </w:tr>
    </w:tbl>
    <w:p w14:paraId="115AF55A" w14:textId="77777777" w:rsidR="002359AE" w:rsidRDefault="002359AE"/>
    <w:p w14:paraId="32A571E0" w14:textId="77777777" w:rsidR="002359AE" w:rsidRDefault="002359AE"/>
    <w:p w14:paraId="436CEADE" w14:textId="77777777" w:rsidR="00355FE0" w:rsidRDefault="00355FE0"/>
    <w:tbl>
      <w:tblPr>
        <w:tblStyle w:val="TableGrid"/>
        <w:tblW w:w="11057" w:type="dxa"/>
        <w:tblInd w:w="562" w:type="dxa"/>
        <w:tblLayout w:type="fixed"/>
        <w:tblLook w:val="04A0" w:firstRow="1" w:lastRow="0" w:firstColumn="1" w:lastColumn="0" w:noHBand="0" w:noVBand="1"/>
      </w:tblPr>
      <w:tblGrid>
        <w:gridCol w:w="279"/>
        <w:gridCol w:w="1979"/>
        <w:gridCol w:w="1698"/>
        <w:gridCol w:w="2673"/>
        <w:gridCol w:w="106"/>
        <w:gridCol w:w="4322"/>
      </w:tblGrid>
      <w:tr w:rsidR="00756827" w:rsidRPr="00780A6C" w14:paraId="6FC6D363" w14:textId="77777777" w:rsidTr="00F204B0">
        <w:tc>
          <w:tcPr>
            <w:tcW w:w="11057" w:type="dxa"/>
            <w:gridSpan w:val="6"/>
            <w:tcBorders>
              <w:bottom w:val="nil"/>
            </w:tcBorders>
            <w:shd w:val="clear" w:color="auto" w:fill="000000" w:themeFill="text1"/>
          </w:tcPr>
          <w:p w14:paraId="6297ACA3" w14:textId="177BC47E" w:rsidR="00756827" w:rsidRPr="00780A6C" w:rsidRDefault="00756827" w:rsidP="008D0027">
            <w:pPr>
              <w:rPr>
                <w:rFonts w:asciiTheme="minorHAnsi" w:hAnsiTheme="minorHAnsi" w:cstheme="minorHAnsi"/>
                <w:b/>
                <w:bCs/>
                <w:color w:val="FFFFFF" w:themeColor="background1"/>
                <w:sz w:val="28"/>
                <w:szCs w:val="28"/>
              </w:rPr>
            </w:pPr>
            <w:r w:rsidRPr="00780A6C">
              <w:rPr>
                <w:rFonts w:asciiTheme="minorHAnsi" w:hAnsiTheme="minorHAnsi" w:cstheme="minorHAnsi"/>
                <w:b/>
                <w:bCs/>
                <w:color w:val="FFFFFF" w:themeColor="background1"/>
                <w:sz w:val="28"/>
                <w:szCs w:val="28"/>
              </w:rPr>
              <w:lastRenderedPageBreak/>
              <w:t xml:space="preserve">SECTION </w:t>
            </w:r>
            <w:r w:rsidR="00442D13">
              <w:rPr>
                <w:rFonts w:asciiTheme="minorHAnsi" w:hAnsiTheme="minorHAnsi" w:cstheme="minorHAnsi"/>
                <w:b/>
                <w:bCs/>
                <w:color w:val="FFFFFF" w:themeColor="background1"/>
                <w:sz w:val="28"/>
                <w:szCs w:val="28"/>
              </w:rPr>
              <w:t>3</w:t>
            </w:r>
            <w:r w:rsidRPr="00780A6C">
              <w:rPr>
                <w:rFonts w:asciiTheme="minorHAnsi" w:hAnsiTheme="minorHAnsi" w:cstheme="minorHAnsi"/>
                <w:b/>
                <w:bCs/>
                <w:color w:val="FFFFFF" w:themeColor="background1"/>
                <w:sz w:val="28"/>
                <w:szCs w:val="28"/>
              </w:rPr>
              <w:t xml:space="preserve">: </w:t>
            </w:r>
            <w:r>
              <w:rPr>
                <w:rFonts w:asciiTheme="minorHAnsi" w:hAnsiTheme="minorHAnsi" w:cstheme="minorHAnsi"/>
                <w:b/>
                <w:bCs/>
                <w:color w:val="FFFFFF" w:themeColor="background1"/>
                <w:sz w:val="28"/>
                <w:szCs w:val="28"/>
              </w:rPr>
              <w:t>DIGITAL SUPPORT REQUIRE</w:t>
            </w:r>
            <w:r w:rsidR="00C106B0">
              <w:rPr>
                <w:rFonts w:asciiTheme="minorHAnsi" w:hAnsiTheme="minorHAnsi" w:cstheme="minorHAnsi"/>
                <w:b/>
                <w:bCs/>
                <w:color w:val="FFFFFF" w:themeColor="background1"/>
                <w:sz w:val="28"/>
                <w:szCs w:val="28"/>
              </w:rPr>
              <w:t>MENTS</w:t>
            </w:r>
          </w:p>
        </w:tc>
      </w:tr>
      <w:tr w:rsidR="00756827" w:rsidRPr="00E92549" w14:paraId="0C4D3509" w14:textId="77777777" w:rsidTr="00F204B0">
        <w:tc>
          <w:tcPr>
            <w:tcW w:w="11057" w:type="dxa"/>
            <w:gridSpan w:val="6"/>
            <w:tcBorders>
              <w:top w:val="nil"/>
              <w:left w:val="nil"/>
              <w:bottom w:val="nil"/>
              <w:right w:val="nil"/>
            </w:tcBorders>
          </w:tcPr>
          <w:p w14:paraId="39A86591" w14:textId="77777777" w:rsidR="00756827" w:rsidRPr="00000E4C" w:rsidRDefault="00756827" w:rsidP="008D0027">
            <w:pPr>
              <w:rPr>
                <w:rFonts w:asciiTheme="minorHAnsi" w:hAnsiTheme="minorHAnsi" w:cstheme="minorHAnsi"/>
                <w:sz w:val="20"/>
                <w:szCs w:val="20"/>
              </w:rPr>
            </w:pPr>
          </w:p>
        </w:tc>
      </w:tr>
      <w:tr w:rsidR="00F204B0" w:rsidRPr="00780A6C" w14:paraId="5D5B1D94" w14:textId="77777777" w:rsidTr="00F204B0">
        <w:tc>
          <w:tcPr>
            <w:tcW w:w="11057" w:type="dxa"/>
            <w:gridSpan w:val="6"/>
            <w:tcBorders>
              <w:top w:val="nil"/>
              <w:left w:val="nil"/>
              <w:bottom w:val="nil"/>
              <w:right w:val="nil"/>
            </w:tcBorders>
          </w:tcPr>
          <w:p w14:paraId="520997D0" w14:textId="0E7AFEB2" w:rsidR="00F204B0" w:rsidRDefault="00F204B0" w:rsidP="00C106B0">
            <w:pPr>
              <w:rPr>
                <w:del w:id="4" w:author="Louise Proctor" w:date="2020-08-31T12:17:00Z"/>
                <w:rFonts w:asciiTheme="minorHAnsi" w:hAnsiTheme="minorHAnsi" w:cstheme="minorHAnsi"/>
                <w:b/>
                <w:bCs/>
                <w:sz w:val="28"/>
                <w:szCs w:val="28"/>
              </w:rPr>
            </w:pPr>
            <w:r w:rsidRPr="00E306A8">
              <w:rPr>
                <w:rFonts w:asciiTheme="minorHAnsi" w:hAnsiTheme="minorHAnsi" w:cstheme="minorHAnsi"/>
                <w:b/>
                <w:bCs/>
                <w:sz w:val="28"/>
                <w:szCs w:val="28"/>
              </w:rPr>
              <w:t>What Digital Support do you require?</w:t>
            </w:r>
            <w:r w:rsidRPr="005356A2">
              <w:rPr>
                <w:rFonts w:asciiTheme="minorHAnsi" w:hAnsiTheme="minorHAnsi" w:cstheme="minorHAnsi"/>
                <w:bCs/>
                <w:i/>
                <w:iCs/>
                <w:sz w:val="20"/>
                <w:szCs w:val="20"/>
              </w:rPr>
              <w:t xml:space="preserve"> (Please click in the appropriate check box</w:t>
            </w:r>
            <w:r>
              <w:rPr>
                <w:rFonts w:asciiTheme="minorHAnsi" w:hAnsiTheme="minorHAnsi" w:cstheme="minorHAnsi"/>
                <w:bCs/>
                <w:i/>
                <w:iCs/>
                <w:sz w:val="20"/>
                <w:szCs w:val="20"/>
              </w:rPr>
              <w:t>es</w:t>
            </w:r>
            <w:r w:rsidRPr="005356A2">
              <w:rPr>
                <w:rFonts w:asciiTheme="minorHAnsi" w:hAnsiTheme="minorHAnsi" w:cstheme="minorHAnsi"/>
                <w:bCs/>
                <w:i/>
                <w:iCs/>
                <w:sz w:val="20"/>
                <w:szCs w:val="20"/>
              </w:rPr>
              <w:t>)</w:t>
            </w:r>
          </w:p>
          <w:p w14:paraId="140DC7B9" w14:textId="06FA793C" w:rsidR="00F204B0" w:rsidRPr="00E306A8" w:rsidRDefault="00F204B0" w:rsidP="00C106B0">
            <w:pPr>
              <w:rPr>
                <w:rFonts w:asciiTheme="minorHAnsi" w:hAnsiTheme="minorHAnsi" w:cstheme="minorHAnsi"/>
                <w:b/>
                <w:bCs/>
                <w:sz w:val="28"/>
                <w:szCs w:val="28"/>
              </w:rPr>
            </w:pPr>
          </w:p>
        </w:tc>
      </w:tr>
      <w:tr w:rsidR="00F204B0" w:rsidRPr="00780A6C" w14:paraId="4F171EBD" w14:textId="77777777" w:rsidTr="00F204B0">
        <w:tc>
          <w:tcPr>
            <w:tcW w:w="279" w:type="dxa"/>
            <w:tcBorders>
              <w:top w:val="nil"/>
              <w:left w:val="nil"/>
              <w:bottom w:val="nil"/>
              <w:right w:val="nil"/>
            </w:tcBorders>
          </w:tcPr>
          <w:p w14:paraId="67DFAD01" w14:textId="77777777" w:rsidR="00F204B0" w:rsidRPr="00780A6C" w:rsidRDefault="00F204B0" w:rsidP="00C106B0">
            <w:pPr>
              <w:rPr>
                <w:rFonts w:asciiTheme="minorHAnsi" w:hAnsiTheme="minorHAnsi" w:cstheme="minorHAnsi"/>
                <w:sz w:val="28"/>
                <w:szCs w:val="28"/>
              </w:rPr>
            </w:pPr>
          </w:p>
        </w:tc>
        <w:tc>
          <w:tcPr>
            <w:tcW w:w="3677" w:type="dxa"/>
            <w:gridSpan w:val="2"/>
            <w:tcBorders>
              <w:top w:val="nil"/>
              <w:left w:val="nil"/>
              <w:bottom w:val="nil"/>
              <w:right w:val="nil"/>
            </w:tcBorders>
          </w:tcPr>
          <w:p w14:paraId="4DE24455" w14:textId="3AD6D952" w:rsidR="00F204B0" w:rsidRPr="00780A6C" w:rsidRDefault="00F204B0" w:rsidP="00C106B0">
            <w:pPr>
              <w:rPr>
                <w:rFonts w:asciiTheme="minorHAnsi" w:hAnsiTheme="minorHAnsi" w:cstheme="minorHAnsi"/>
                <w:sz w:val="28"/>
                <w:szCs w:val="28"/>
              </w:rPr>
            </w:pPr>
            <w:r>
              <w:rPr>
                <w:rFonts w:asciiTheme="minorHAnsi" w:hAnsiTheme="minorHAnsi" w:cstheme="minorHAnsi"/>
                <w:sz w:val="28"/>
                <w:szCs w:val="28"/>
              </w:rPr>
              <w:t xml:space="preserve">Laptop/PC </w:t>
            </w:r>
            <w:sdt>
              <w:sdtPr>
                <w:rPr>
                  <w:rFonts w:asciiTheme="minorHAnsi" w:hAnsiTheme="minorHAnsi" w:cstheme="minorHAnsi"/>
                  <w:sz w:val="28"/>
                  <w:szCs w:val="28"/>
                </w:rPr>
                <w:id w:val="784621309"/>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tc>
        <w:tc>
          <w:tcPr>
            <w:tcW w:w="2779" w:type="dxa"/>
            <w:gridSpan w:val="2"/>
            <w:tcBorders>
              <w:top w:val="nil"/>
              <w:left w:val="nil"/>
              <w:bottom w:val="nil"/>
              <w:right w:val="nil"/>
            </w:tcBorders>
          </w:tcPr>
          <w:p w14:paraId="7C643D87" w14:textId="0B2426B4" w:rsidR="00F204B0" w:rsidRPr="00780A6C" w:rsidRDefault="00F204B0" w:rsidP="00C106B0">
            <w:pPr>
              <w:rPr>
                <w:rFonts w:asciiTheme="minorHAnsi" w:hAnsiTheme="minorHAnsi" w:cstheme="minorHAnsi"/>
                <w:sz w:val="28"/>
                <w:szCs w:val="28"/>
              </w:rPr>
            </w:pPr>
            <w:r>
              <w:rPr>
                <w:rFonts w:asciiTheme="minorHAnsi" w:hAnsiTheme="minorHAnsi" w:cstheme="minorHAnsi"/>
                <w:sz w:val="28"/>
                <w:szCs w:val="28"/>
              </w:rPr>
              <w:t>Internet access</w:t>
            </w:r>
            <w:r w:rsidRPr="00780A6C">
              <w:rPr>
                <w:rFonts w:asciiTheme="minorHAnsi" w:hAnsiTheme="minorHAnsi" w:cstheme="minorHAnsi"/>
                <w:sz w:val="28"/>
                <w:szCs w:val="28"/>
              </w:rPr>
              <w:t xml:space="preserve"> </w:t>
            </w:r>
            <w:r>
              <w:rPr>
                <w:rFonts w:asciiTheme="minorHAnsi" w:eastAsia="Wingdings" w:hAnsiTheme="minorHAnsi" w:cstheme="minorHAnsi"/>
                <w:sz w:val="28"/>
                <w:szCs w:val="28"/>
              </w:rPr>
              <w:t xml:space="preserve"> </w:t>
            </w:r>
            <w:sdt>
              <w:sdtPr>
                <w:rPr>
                  <w:rFonts w:asciiTheme="minorHAnsi" w:eastAsia="Wingdings" w:hAnsiTheme="minorHAnsi" w:cstheme="minorHAnsi"/>
                  <w:sz w:val="28"/>
                  <w:szCs w:val="28"/>
                </w:rPr>
                <w:id w:val="-1365520990"/>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p>
        </w:tc>
        <w:tc>
          <w:tcPr>
            <w:tcW w:w="4322" w:type="dxa"/>
            <w:tcBorders>
              <w:top w:val="nil"/>
              <w:left w:val="nil"/>
              <w:bottom w:val="nil"/>
              <w:right w:val="nil"/>
            </w:tcBorders>
          </w:tcPr>
          <w:p w14:paraId="3227BAB2" w14:textId="49748B4E" w:rsidR="00F204B0" w:rsidRPr="00780A6C" w:rsidRDefault="00F204B0" w:rsidP="006F5885">
            <w:pPr>
              <w:rPr>
                <w:rFonts w:asciiTheme="minorHAnsi" w:hAnsiTheme="minorHAnsi" w:cstheme="minorHAnsi"/>
                <w:sz w:val="28"/>
                <w:szCs w:val="28"/>
              </w:rPr>
            </w:pPr>
            <w:r>
              <w:rPr>
                <w:rFonts w:asciiTheme="minorHAnsi" w:hAnsiTheme="minorHAnsi" w:cstheme="minorHAnsi"/>
                <w:sz w:val="28"/>
                <w:szCs w:val="28"/>
              </w:rPr>
              <w:t xml:space="preserve">Other </w:t>
            </w:r>
            <w:sdt>
              <w:sdtPr>
                <w:rPr>
                  <w:rFonts w:asciiTheme="minorHAnsi" w:hAnsiTheme="minorHAnsi" w:cstheme="minorHAnsi"/>
                  <w:sz w:val="28"/>
                  <w:szCs w:val="28"/>
                </w:rPr>
                <w:id w:val="-851566034"/>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tc>
      </w:tr>
      <w:tr w:rsidR="00F204B0" w:rsidRPr="00780A6C" w14:paraId="02B4D4EF" w14:textId="77777777" w:rsidTr="00F204B0">
        <w:tc>
          <w:tcPr>
            <w:tcW w:w="11057" w:type="dxa"/>
            <w:gridSpan w:val="6"/>
            <w:tcBorders>
              <w:top w:val="nil"/>
              <w:left w:val="nil"/>
              <w:bottom w:val="nil"/>
              <w:right w:val="nil"/>
            </w:tcBorders>
          </w:tcPr>
          <w:p w14:paraId="1F23A817" w14:textId="77777777" w:rsidR="00F204B0" w:rsidRPr="00000E4C" w:rsidRDefault="00F204B0" w:rsidP="008D0027">
            <w:pPr>
              <w:rPr>
                <w:sz w:val="20"/>
                <w:szCs w:val="20"/>
                <w:lang w:val="en-IE"/>
              </w:rPr>
            </w:pPr>
          </w:p>
          <w:p w14:paraId="5E0A2A04" w14:textId="63A94953" w:rsidR="00F204B0" w:rsidRDefault="00F204B0" w:rsidP="008D0027">
            <w:pPr>
              <w:rPr>
                <w:rFonts w:asciiTheme="minorHAnsi" w:hAnsiTheme="minorHAnsi" w:cstheme="minorHAnsi"/>
                <w:sz w:val="28"/>
                <w:szCs w:val="28"/>
              </w:rPr>
            </w:pPr>
            <w:r w:rsidRPr="00000E4C">
              <w:rPr>
                <w:sz w:val="28"/>
                <w:szCs w:val="28"/>
                <w:lang w:val="en-IE"/>
              </w:rPr>
              <w:t>Do you have a Learning Support plan for a Laptop/PC/Specialist Software</w:t>
            </w:r>
            <w:r w:rsidRPr="00164239">
              <w:rPr>
                <w:sz w:val="28"/>
                <w:szCs w:val="28"/>
                <w:lang w:val="en-IE"/>
              </w:rPr>
              <w:t>?</w:t>
            </w:r>
            <w:r>
              <w:rPr>
                <w:sz w:val="28"/>
                <w:szCs w:val="28"/>
                <w:lang w:val="en-IE"/>
              </w:rPr>
              <w:t xml:space="preserve">     Yes </w:t>
            </w:r>
            <w:sdt>
              <w:sdtPr>
                <w:rPr>
                  <w:sz w:val="28"/>
                  <w:szCs w:val="28"/>
                  <w:lang w:val="en-IE"/>
                </w:rPr>
                <w:id w:val="1622337253"/>
                <w14:checkbox>
                  <w14:checked w14:val="0"/>
                  <w14:checkedState w14:val="2612" w14:font="MS Gothic"/>
                  <w14:uncheckedState w14:val="2610" w14:font="MS Gothic"/>
                </w14:checkbox>
              </w:sdtPr>
              <w:sdtContent>
                <w:r>
                  <w:rPr>
                    <w:rFonts w:ascii="MS Gothic" w:eastAsia="MS Gothic" w:hAnsi="MS Gothic" w:hint="eastAsia"/>
                    <w:sz w:val="28"/>
                    <w:szCs w:val="28"/>
                    <w:lang w:val="en-IE"/>
                  </w:rPr>
                  <w:t>☐</w:t>
                </w:r>
              </w:sdtContent>
            </w:sdt>
            <w:r>
              <w:rPr>
                <w:rFonts w:asciiTheme="minorHAnsi" w:hAnsiTheme="minorHAnsi" w:cstheme="minorHAnsi"/>
                <w:sz w:val="28"/>
                <w:szCs w:val="28"/>
              </w:rPr>
              <w:t xml:space="preserve">   NO </w:t>
            </w:r>
            <w:sdt>
              <w:sdtPr>
                <w:rPr>
                  <w:rFonts w:asciiTheme="minorHAnsi" w:hAnsiTheme="minorHAnsi" w:cstheme="minorHAnsi"/>
                  <w:sz w:val="28"/>
                  <w:szCs w:val="28"/>
                </w:rPr>
                <w:id w:val="-2066485151"/>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p w14:paraId="4C032207" w14:textId="2F3D42B5" w:rsidR="00F204B0" w:rsidRPr="00000E4C" w:rsidRDefault="00F204B0" w:rsidP="008D0027">
            <w:pPr>
              <w:rPr>
                <w:rFonts w:asciiTheme="minorHAnsi" w:hAnsiTheme="minorHAnsi" w:cstheme="minorHAnsi"/>
                <w:sz w:val="20"/>
                <w:szCs w:val="20"/>
              </w:rPr>
            </w:pPr>
          </w:p>
          <w:p w14:paraId="5C34DD43" w14:textId="6B125DE0" w:rsidR="00F204B0" w:rsidRDefault="00F204B0" w:rsidP="008D0027">
            <w:pPr>
              <w:rPr>
                <w:rFonts w:asciiTheme="minorHAnsi" w:hAnsiTheme="minorHAnsi" w:cstheme="minorHAnsi"/>
                <w:sz w:val="28"/>
                <w:szCs w:val="28"/>
              </w:rPr>
            </w:pPr>
            <w:r>
              <w:rPr>
                <w:rFonts w:asciiTheme="minorHAnsi" w:hAnsiTheme="minorHAnsi" w:cstheme="minorHAnsi"/>
                <w:sz w:val="28"/>
                <w:szCs w:val="28"/>
              </w:rPr>
              <w:t xml:space="preserve">Do you have the IT equipment required to meet your course requirements?   </w:t>
            </w:r>
            <w:r>
              <w:rPr>
                <w:sz w:val="28"/>
                <w:szCs w:val="28"/>
                <w:lang w:val="en-IE"/>
              </w:rPr>
              <w:t xml:space="preserve">Yes </w:t>
            </w:r>
            <w:sdt>
              <w:sdtPr>
                <w:rPr>
                  <w:sz w:val="28"/>
                  <w:szCs w:val="28"/>
                  <w:lang w:val="en-IE"/>
                </w:rPr>
                <w:id w:val="336196946"/>
                <w14:checkbox>
                  <w14:checked w14:val="0"/>
                  <w14:checkedState w14:val="2612" w14:font="MS Gothic"/>
                  <w14:uncheckedState w14:val="2610" w14:font="MS Gothic"/>
                </w14:checkbox>
              </w:sdtPr>
              <w:sdtContent>
                <w:r>
                  <w:rPr>
                    <w:rFonts w:ascii="MS Gothic" w:eastAsia="MS Gothic" w:hAnsi="MS Gothic" w:hint="eastAsia"/>
                    <w:sz w:val="28"/>
                    <w:szCs w:val="28"/>
                    <w:lang w:val="en-IE"/>
                  </w:rPr>
                  <w:t>☐</w:t>
                </w:r>
              </w:sdtContent>
            </w:sdt>
            <w:r>
              <w:rPr>
                <w:rFonts w:asciiTheme="minorHAnsi" w:hAnsiTheme="minorHAnsi" w:cstheme="minorHAnsi"/>
                <w:sz w:val="28"/>
                <w:szCs w:val="28"/>
              </w:rPr>
              <w:t xml:space="preserve">   NO </w:t>
            </w:r>
            <w:sdt>
              <w:sdtPr>
                <w:rPr>
                  <w:rFonts w:asciiTheme="minorHAnsi" w:hAnsiTheme="minorHAnsi" w:cstheme="minorHAnsi"/>
                  <w:sz w:val="28"/>
                  <w:szCs w:val="28"/>
                </w:rPr>
                <w:id w:val="-1686425737"/>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p>
          <w:p w14:paraId="29C930B4" w14:textId="265E2ABB" w:rsidR="00F204B0" w:rsidRPr="00000E4C" w:rsidRDefault="00F204B0" w:rsidP="008D0027">
            <w:pPr>
              <w:rPr>
                <w:rFonts w:asciiTheme="minorHAnsi" w:hAnsiTheme="minorHAnsi" w:cstheme="minorHAnsi"/>
                <w:sz w:val="20"/>
                <w:szCs w:val="20"/>
              </w:rPr>
            </w:pPr>
          </w:p>
          <w:p w14:paraId="16FB244C" w14:textId="77777777" w:rsidR="00F204B0" w:rsidRDefault="00F204B0" w:rsidP="008D0027">
            <w:pPr>
              <w:rPr>
                <w:rFonts w:asciiTheme="minorHAnsi" w:hAnsiTheme="minorHAnsi" w:cstheme="minorHAnsi"/>
                <w:sz w:val="28"/>
                <w:szCs w:val="28"/>
              </w:rPr>
            </w:pPr>
            <w:r>
              <w:rPr>
                <w:rFonts w:asciiTheme="minorHAnsi" w:hAnsiTheme="minorHAnsi" w:cstheme="minorHAnsi"/>
                <w:sz w:val="28"/>
                <w:szCs w:val="28"/>
              </w:rPr>
              <w:t xml:space="preserve">Have you run the </w:t>
            </w:r>
            <w:hyperlink r:id="rId20" w:history="1">
              <w:r w:rsidRPr="0067406E">
                <w:rPr>
                  <w:rStyle w:val="Hyperlink"/>
                  <w:rFonts w:asciiTheme="minorHAnsi" w:hAnsiTheme="minorHAnsi" w:cstheme="minorHAnsi"/>
                  <w:sz w:val="28"/>
                  <w:szCs w:val="28"/>
                </w:rPr>
                <w:t>Brightspace checker</w:t>
              </w:r>
            </w:hyperlink>
            <w:r>
              <w:rPr>
                <w:rFonts w:asciiTheme="minorHAnsi" w:hAnsiTheme="minorHAnsi" w:cstheme="minorHAnsi"/>
                <w:sz w:val="28"/>
                <w:szCs w:val="28"/>
              </w:rPr>
              <w:t xml:space="preserve"> and does your computer meet the requirements? </w:t>
            </w:r>
          </w:p>
          <w:p w14:paraId="059A0A66" w14:textId="76F536E2" w:rsidR="00F204B0" w:rsidRDefault="00F204B0" w:rsidP="008D0027">
            <w:pPr>
              <w:rPr>
                <w:sz w:val="28"/>
                <w:szCs w:val="28"/>
                <w:lang w:val="en-IE"/>
              </w:rPr>
            </w:pPr>
            <w:r>
              <w:rPr>
                <w:rFonts w:asciiTheme="minorHAnsi" w:hAnsiTheme="minorHAnsi" w:cstheme="minorHAnsi"/>
                <w:sz w:val="28"/>
                <w:szCs w:val="28"/>
              </w:rPr>
              <w:t xml:space="preserve">Yes, it does  </w:t>
            </w:r>
            <w:sdt>
              <w:sdtPr>
                <w:rPr>
                  <w:rFonts w:asciiTheme="minorHAnsi" w:hAnsiTheme="minorHAnsi" w:cstheme="minorHAnsi"/>
                  <w:sz w:val="28"/>
                  <w:szCs w:val="28"/>
                </w:rPr>
                <w:id w:val="1528378670"/>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No, it doesn’t  </w:t>
            </w:r>
            <w:sdt>
              <w:sdtPr>
                <w:rPr>
                  <w:rFonts w:asciiTheme="minorHAnsi" w:hAnsiTheme="minorHAnsi" w:cstheme="minorHAnsi"/>
                  <w:sz w:val="28"/>
                  <w:szCs w:val="28"/>
                </w:rPr>
                <w:id w:val="1443028624"/>
                <w14:checkbox>
                  <w14:checked w14:val="0"/>
                  <w14:checkedState w14:val="2612" w14:font="MS Gothic"/>
                  <w14:uncheckedState w14:val="2610" w14:font="MS Gothic"/>
                </w14:checkbox>
              </w:sdtPr>
              <w:sdtContent>
                <w:r>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I have not checked</w:t>
            </w:r>
            <w:r w:rsidR="00355FE0">
              <w:rPr>
                <w:rFonts w:asciiTheme="minorHAnsi" w:hAnsiTheme="minorHAnsi" w:cstheme="minorHAnsi"/>
                <w:sz w:val="28"/>
                <w:szCs w:val="28"/>
              </w:rPr>
              <w:t xml:space="preserve"> </w:t>
            </w:r>
            <w:r>
              <w:rPr>
                <w:rFonts w:asciiTheme="minorHAnsi" w:hAnsiTheme="minorHAnsi" w:cstheme="minorHAnsi"/>
                <w:sz w:val="28"/>
                <w:szCs w:val="28"/>
              </w:rPr>
              <w:t xml:space="preserve"> </w:t>
            </w:r>
            <w:sdt>
              <w:sdtPr>
                <w:rPr>
                  <w:rFonts w:asciiTheme="minorHAnsi" w:hAnsiTheme="minorHAnsi" w:cstheme="minorHAnsi"/>
                  <w:sz w:val="28"/>
                  <w:szCs w:val="28"/>
                </w:rPr>
                <w:id w:val="-1973050090"/>
                <w14:checkbox>
                  <w14:checked w14:val="0"/>
                  <w14:checkedState w14:val="2612" w14:font="MS Gothic"/>
                  <w14:uncheckedState w14:val="2610" w14:font="MS Gothic"/>
                </w14:checkbox>
              </w:sdtPr>
              <w:sdtContent>
                <w:r w:rsidR="00355FE0">
                  <w:rPr>
                    <w:rFonts w:ascii="MS Gothic" w:eastAsia="MS Gothic" w:hAnsi="MS Gothic" w:cstheme="minorHAnsi" w:hint="eastAsia"/>
                    <w:sz w:val="28"/>
                    <w:szCs w:val="28"/>
                  </w:rPr>
                  <w:t>☐</w:t>
                </w:r>
              </w:sdtContent>
            </w:sdt>
          </w:p>
          <w:p w14:paraId="44BE542D" w14:textId="0F8435A1" w:rsidR="00F204B0" w:rsidRPr="00000E4C" w:rsidRDefault="00F204B0" w:rsidP="008D0027">
            <w:pPr>
              <w:rPr>
                <w:sz w:val="20"/>
                <w:szCs w:val="20"/>
                <w:lang w:val="en-IE"/>
              </w:rPr>
            </w:pPr>
          </w:p>
        </w:tc>
      </w:tr>
      <w:tr w:rsidR="00F204B0" w:rsidRPr="00780A6C" w14:paraId="7FA358F2" w14:textId="77777777" w:rsidTr="00F204B0">
        <w:tc>
          <w:tcPr>
            <w:tcW w:w="11057" w:type="dxa"/>
            <w:gridSpan w:val="6"/>
            <w:tcBorders>
              <w:top w:val="nil"/>
              <w:left w:val="nil"/>
              <w:bottom w:val="single" w:sz="4" w:space="0" w:color="auto"/>
              <w:right w:val="nil"/>
            </w:tcBorders>
          </w:tcPr>
          <w:p w14:paraId="62696779" w14:textId="016659E9" w:rsidR="00F204B0" w:rsidRPr="00801235" w:rsidRDefault="00F204B0" w:rsidP="008D0027">
            <w:pPr>
              <w:rPr>
                <w:sz w:val="28"/>
                <w:szCs w:val="28"/>
                <w:lang w:val="en-IE"/>
              </w:rPr>
            </w:pPr>
            <w:r w:rsidRPr="00801235">
              <w:rPr>
                <w:sz w:val="28"/>
                <w:szCs w:val="28"/>
                <w:lang w:val="en-IE"/>
              </w:rPr>
              <w:t xml:space="preserve">You must provide detailed information on why you are applying for IT equipment. </w:t>
            </w:r>
            <w:r>
              <w:rPr>
                <w:sz w:val="28"/>
                <w:szCs w:val="28"/>
                <w:lang w:val="en-IE"/>
              </w:rPr>
              <w:t xml:space="preserve"> </w:t>
            </w:r>
            <w:r w:rsidRPr="00801235">
              <w:rPr>
                <w:rFonts w:asciiTheme="minorHAnsi" w:hAnsiTheme="minorHAnsi" w:cstheme="minorHAnsi"/>
                <w:sz w:val="28"/>
                <w:szCs w:val="28"/>
              </w:rPr>
              <w:t>If you currently have IT equipment please provide details of why it is unsuitable.</w:t>
            </w:r>
          </w:p>
        </w:tc>
      </w:tr>
      <w:tr w:rsidR="00F204B0" w:rsidRPr="00780A6C" w14:paraId="7EEC3AF3" w14:textId="77777777" w:rsidTr="00F204B0">
        <w:tc>
          <w:tcPr>
            <w:tcW w:w="11057" w:type="dxa"/>
            <w:gridSpan w:val="6"/>
            <w:tcBorders>
              <w:top w:val="single" w:sz="4" w:space="0" w:color="auto"/>
              <w:left w:val="single" w:sz="4" w:space="0" w:color="auto"/>
              <w:bottom w:val="single" w:sz="4" w:space="0" w:color="auto"/>
              <w:right w:val="single" w:sz="4" w:space="0" w:color="auto"/>
            </w:tcBorders>
          </w:tcPr>
          <w:p w14:paraId="07298E59" w14:textId="77777777" w:rsidR="00F204B0" w:rsidRDefault="00F204B0" w:rsidP="008D0027">
            <w:pPr>
              <w:rPr>
                <w:rFonts w:asciiTheme="minorHAnsi" w:hAnsiTheme="minorHAnsi" w:cstheme="minorHAnsi"/>
                <w:sz w:val="28"/>
                <w:szCs w:val="28"/>
              </w:rPr>
            </w:pPr>
          </w:p>
          <w:p w14:paraId="0E962F15" w14:textId="77777777" w:rsidR="00F204B0" w:rsidRDefault="00F204B0" w:rsidP="008D0027">
            <w:pPr>
              <w:rPr>
                <w:rFonts w:asciiTheme="minorHAnsi" w:hAnsiTheme="minorHAnsi" w:cstheme="minorHAnsi"/>
                <w:sz w:val="28"/>
                <w:szCs w:val="28"/>
              </w:rPr>
            </w:pPr>
          </w:p>
          <w:p w14:paraId="3321B164" w14:textId="77777777" w:rsidR="00F204B0" w:rsidRDefault="00F204B0" w:rsidP="008D0027">
            <w:pPr>
              <w:rPr>
                <w:rFonts w:asciiTheme="minorHAnsi" w:hAnsiTheme="minorHAnsi" w:cstheme="minorHAnsi"/>
                <w:sz w:val="28"/>
                <w:szCs w:val="28"/>
              </w:rPr>
            </w:pPr>
          </w:p>
          <w:p w14:paraId="455DD021" w14:textId="41BF64E7" w:rsidR="00F204B0" w:rsidRPr="00780A6C" w:rsidRDefault="00F204B0" w:rsidP="008D0027">
            <w:pPr>
              <w:rPr>
                <w:rFonts w:asciiTheme="minorHAnsi" w:hAnsiTheme="minorHAnsi" w:cstheme="minorHAnsi"/>
                <w:sz w:val="28"/>
                <w:szCs w:val="28"/>
              </w:rPr>
            </w:pPr>
          </w:p>
        </w:tc>
      </w:tr>
      <w:tr w:rsidR="00F204B0" w:rsidRPr="00780A6C" w14:paraId="462ABE36" w14:textId="77777777" w:rsidTr="00F204B0">
        <w:tc>
          <w:tcPr>
            <w:tcW w:w="6629" w:type="dxa"/>
            <w:gridSpan w:val="4"/>
            <w:tcBorders>
              <w:top w:val="single" w:sz="4" w:space="0" w:color="auto"/>
              <w:left w:val="nil"/>
              <w:bottom w:val="nil"/>
              <w:right w:val="nil"/>
            </w:tcBorders>
          </w:tcPr>
          <w:p w14:paraId="310F90A2" w14:textId="77777777" w:rsidR="00F204B0" w:rsidRPr="005A556B" w:rsidRDefault="00F204B0" w:rsidP="008D0027">
            <w:pPr>
              <w:rPr>
                <w:rFonts w:asciiTheme="minorHAnsi" w:hAnsiTheme="minorHAnsi" w:cstheme="minorHAnsi"/>
                <w:sz w:val="20"/>
                <w:szCs w:val="20"/>
              </w:rPr>
            </w:pPr>
          </w:p>
        </w:tc>
        <w:tc>
          <w:tcPr>
            <w:tcW w:w="4428" w:type="dxa"/>
            <w:gridSpan w:val="2"/>
            <w:tcBorders>
              <w:top w:val="single" w:sz="4" w:space="0" w:color="auto"/>
              <w:left w:val="nil"/>
              <w:bottom w:val="nil"/>
              <w:right w:val="nil"/>
            </w:tcBorders>
          </w:tcPr>
          <w:p w14:paraId="3D2C5F4F" w14:textId="77777777" w:rsidR="00F204B0" w:rsidRPr="00780A6C" w:rsidRDefault="00F204B0" w:rsidP="008D0027">
            <w:pPr>
              <w:rPr>
                <w:rFonts w:asciiTheme="minorHAnsi" w:hAnsiTheme="minorHAnsi" w:cstheme="minorHAnsi"/>
                <w:sz w:val="28"/>
                <w:szCs w:val="28"/>
              </w:rPr>
            </w:pPr>
          </w:p>
        </w:tc>
      </w:tr>
      <w:tr w:rsidR="00442D13" w:rsidRPr="00780A6C" w14:paraId="7E0AE09C" w14:textId="77777777" w:rsidTr="00F204B0">
        <w:tc>
          <w:tcPr>
            <w:tcW w:w="11057" w:type="dxa"/>
            <w:gridSpan w:val="6"/>
            <w:tcBorders>
              <w:bottom w:val="nil"/>
            </w:tcBorders>
            <w:shd w:val="clear" w:color="auto" w:fill="000000" w:themeFill="text1"/>
          </w:tcPr>
          <w:p w14:paraId="388FC1CE" w14:textId="5484F668" w:rsidR="00442D13" w:rsidRPr="00780A6C" w:rsidRDefault="00442D13" w:rsidP="008D0027">
            <w:pPr>
              <w:rPr>
                <w:rFonts w:asciiTheme="minorHAnsi" w:hAnsiTheme="minorHAnsi" w:cstheme="minorHAnsi"/>
                <w:b/>
                <w:bCs/>
                <w:color w:val="FFFFFF" w:themeColor="background1"/>
                <w:sz w:val="28"/>
                <w:szCs w:val="28"/>
              </w:rPr>
            </w:pPr>
            <w:r w:rsidRPr="00780A6C">
              <w:rPr>
                <w:rFonts w:asciiTheme="minorHAnsi" w:hAnsiTheme="minorHAnsi" w:cstheme="minorHAnsi"/>
                <w:b/>
                <w:bCs/>
                <w:color w:val="FFFFFF" w:themeColor="background1"/>
                <w:sz w:val="28"/>
                <w:szCs w:val="28"/>
              </w:rPr>
              <w:t xml:space="preserve">SECTION </w:t>
            </w:r>
            <w:r>
              <w:rPr>
                <w:rFonts w:asciiTheme="minorHAnsi" w:hAnsiTheme="minorHAnsi" w:cstheme="minorHAnsi"/>
                <w:b/>
                <w:bCs/>
                <w:color w:val="FFFFFF" w:themeColor="background1"/>
                <w:sz w:val="28"/>
                <w:szCs w:val="28"/>
              </w:rPr>
              <w:t>4</w:t>
            </w:r>
            <w:r w:rsidRPr="00780A6C">
              <w:rPr>
                <w:rFonts w:asciiTheme="minorHAnsi" w:hAnsiTheme="minorHAnsi" w:cstheme="minorHAnsi"/>
                <w:b/>
                <w:bCs/>
                <w:color w:val="FFFFFF" w:themeColor="background1"/>
                <w:sz w:val="28"/>
                <w:szCs w:val="28"/>
              </w:rPr>
              <w:t xml:space="preserve">: </w:t>
            </w:r>
            <w:r>
              <w:rPr>
                <w:rFonts w:asciiTheme="minorHAnsi" w:hAnsiTheme="minorHAnsi" w:cstheme="minorHAnsi"/>
                <w:b/>
                <w:bCs/>
                <w:color w:val="FFFFFF" w:themeColor="background1"/>
                <w:sz w:val="28"/>
                <w:szCs w:val="28"/>
              </w:rPr>
              <w:t>FEES AND FUNDING ELIGIBILITY</w:t>
            </w:r>
          </w:p>
        </w:tc>
      </w:tr>
      <w:tr w:rsidR="00442D13" w:rsidRPr="00E92549" w14:paraId="7D526EBD" w14:textId="77777777" w:rsidTr="00F204B0">
        <w:tc>
          <w:tcPr>
            <w:tcW w:w="11057" w:type="dxa"/>
            <w:gridSpan w:val="6"/>
            <w:tcBorders>
              <w:top w:val="nil"/>
              <w:left w:val="nil"/>
              <w:bottom w:val="nil"/>
              <w:right w:val="nil"/>
            </w:tcBorders>
          </w:tcPr>
          <w:p w14:paraId="0257CCA4" w14:textId="06F67B85" w:rsidR="00E306A8" w:rsidRPr="005A556B" w:rsidRDefault="00E306A8" w:rsidP="008D0027">
            <w:pPr>
              <w:rPr>
                <w:rFonts w:asciiTheme="minorHAnsi" w:hAnsiTheme="minorHAnsi" w:cstheme="minorHAnsi"/>
                <w:sz w:val="20"/>
                <w:szCs w:val="20"/>
              </w:rPr>
            </w:pPr>
          </w:p>
        </w:tc>
      </w:tr>
      <w:tr w:rsidR="00442D13" w:rsidRPr="00780A6C" w14:paraId="5E3E0575" w14:textId="77777777" w:rsidTr="00F204B0">
        <w:tc>
          <w:tcPr>
            <w:tcW w:w="11057" w:type="dxa"/>
            <w:gridSpan w:val="6"/>
            <w:tcBorders>
              <w:top w:val="nil"/>
              <w:left w:val="nil"/>
              <w:bottom w:val="nil"/>
              <w:right w:val="nil"/>
            </w:tcBorders>
          </w:tcPr>
          <w:p w14:paraId="58996D76" w14:textId="79773ACB" w:rsidR="00011047" w:rsidRDefault="00442D13" w:rsidP="008D0027">
            <w:pPr>
              <w:rPr>
                <w:rFonts w:asciiTheme="minorHAnsi" w:hAnsiTheme="minorHAnsi" w:cstheme="minorHAnsi"/>
                <w:sz w:val="28"/>
                <w:szCs w:val="28"/>
              </w:rPr>
            </w:pPr>
            <w:r>
              <w:rPr>
                <w:rFonts w:asciiTheme="minorHAnsi" w:hAnsiTheme="minorHAnsi" w:cstheme="minorHAnsi"/>
                <w:sz w:val="28"/>
                <w:szCs w:val="28"/>
              </w:rPr>
              <w:t xml:space="preserve">We need to know </w:t>
            </w:r>
            <w:r w:rsidR="00E92549">
              <w:rPr>
                <w:rFonts w:asciiTheme="minorHAnsi" w:hAnsiTheme="minorHAnsi" w:cstheme="minorHAnsi"/>
                <w:sz w:val="28"/>
                <w:szCs w:val="28"/>
              </w:rPr>
              <w:t xml:space="preserve">what funding you are getting </w:t>
            </w:r>
            <w:r>
              <w:rPr>
                <w:rFonts w:asciiTheme="minorHAnsi" w:hAnsiTheme="minorHAnsi" w:cstheme="minorHAnsi"/>
                <w:sz w:val="28"/>
                <w:szCs w:val="28"/>
              </w:rPr>
              <w:t xml:space="preserve">to determine if you are eligible for </w:t>
            </w:r>
            <w:r w:rsidR="009601F2">
              <w:rPr>
                <w:rFonts w:asciiTheme="minorHAnsi" w:hAnsiTheme="minorHAnsi" w:cstheme="minorHAnsi"/>
                <w:sz w:val="28"/>
                <w:szCs w:val="28"/>
              </w:rPr>
              <w:t>support</w:t>
            </w:r>
            <w:r w:rsidR="00E92549">
              <w:rPr>
                <w:rFonts w:asciiTheme="minorHAnsi" w:hAnsiTheme="minorHAnsi" w:cstheme="minorHAnsi"/>
                <w:sz w:val="28"/>
                <w:szCs w:val="28"/>
              </w:rPr>
              <w:t>.</w:t>
            </w:r>
            <w:r>
              <w:rPr>
                <w:rFonts w:asciiTheme="minorHAnsi" w:hAnsiTheme="minorHAnsi" w:cstheme="minorHAnsi"/>
                <w:sz w:val="28"/>
                <w:szCs w:val="28"/>
              </w:rPr>
              <w:t xml:space="preserve"> Please note </w:t>
            </w:r>
            <w:r w:rsidR="00011047">
              <w:rPr>
                <w:rFonts w:asciiTheme="minorHAnsi" w:hAnsiTheme="minorHAnsi" w:cstheme="minorHAnsi"/>
                <w:sz w:val="28"/>
                <w:szCs w:val="28"/>
              </w:rPr>
              <w:t>you must submit the documentation listed below</w:t>
            </w:r>
            <w:r>
              <w:rPr>
                <w:rFonts w:asciiTheme="minorHAnsi" w:hAnsiTheme="minorHAnsi" w:cstheme="minorHAnsi"/>
                <w:sz w:val="28"/>
                <w:szCs w:val="28"/>
              </w:rPr>
              <w:t xml:space="preserve"> to enable your application to be considered and assistance being provided to you.</w:t>
            </w:r>
            <w:r w:rsidR="00B24053">
              <w:rPr>
                <w:rFonts w:asciiTheme="minorHAnsi" w:hAnsiTheme="minorHAnsi" w:cstheme="minorHAnsi"/>
                <w:sz w:val="28"/>
                <w:szCs w:val="28"/>
              </w:rPr>
              <w:t xml:space="preserve">  </w:t>
            </w:r>
          </w:p>
          <w:p w14:paraId="28E2D175" w14:textId="77777777" w:rsidR="00011047" w:rsidRPr="005A556B" w:rsidRDefault="00011047" w:rsidP="008D0027">
            <w:pPr>
              <w:rPr>
                <w:rFonts w:asciiTheme="minorHAnsi" w:hAnsiTheme="minorHAnsi" w:cstheme="minorHAnsi"/>
                <w:sz w:val="20"/>
                <w:szCs w:val="20"/>
              </w:rPr>
            </w:pPr>
          </w:p>
          <w:p w14:paraId="5C0E6D7E" w14:textId="4E231A47" w:rsidR="00E92549" w:rsidRDefault="00B24053" w:rsidP="00B97B02">
            <w:pPr>
              <w:rPr>
                <w:ins w:id="5" w:author="Louise Proctor" w:date="2020-08-31T12:24:00Z"/>
                <w:rFonts w:asciiTheme="minorHAnsi" w:hAnsiTheme="minorHAnsi" w:cstheme="minorHAnsi"/>
                <w:sz w:val="28"/>
                <w:szCs w:val="28"/>
              </w:rPr>
            </w:pPr>
            <w:r>
              <w:rPr>
                <w:rFonts w:asciiTheme="minorHAnsi" w:hAnsiTheme="minorHAnsi" w:cstheme="minorHAnsi"/>
                <w:sz w:val="28"/>
                <w:szCs w:val="28"/>
              </w:rPr>
              <w:t xml:space="preserve">Submitting the application without the requested documentation will result in a delay. </w:t>
            </w:r>
          </w:p>
          <w:p w14:paraId="1ACA4ECE" w14:textId="69E42F2F" w:rsidR="00442D13" w:rsidRPr="005A556B" w:rsidRDefault="00442D13" w:rsidP="008D0027">
            <w:pPr>
              <w:rPr>
                <w:rFonts w:asciiTheme="minorHAnsi" w:hAnsiTheme="minorHAnsi" w:cstheme="minorHAnsi"/>
                <w:sz w:val="20"/>
                <w:szCs w:val="20"/>
              </w:rPr>
            </w:pPr>
          </w:p>
        </w:tc>
      </w:tr>
      <w:tr w:rsidR="00F204B0" w:rsidRPr="00780A6C" w14:paraId="0C04913A" w14:textId="77777777" w:rsidTr="00F204B0">
        <w:tc>
          <w:tcPr>
            <w:tcW w:w="6629" w:type="dxa"/>
            <w:gridSpan w:val="4"/>
            <w:tcBorders>
              <w:top w:val="nil"/>
              <w:left w:val="nil"/>
              <w:bottom w:val="nil"/>
              <w:right w:val="nil"/>
            </w:tcBorders>
          </w:tcPr>
          <w:p w14:paraId="0DE9BC40" w14:textId="77777777" w:rsidR="00F204B0" w:rsidRDefault="00F204B0" w:rsidP="008D0027">
            <w:pPr>
              <w:rPr>
                <w:rFonts w:asciiTheme="minorHAnsi" w:hAnsiTheme="minorHAnsi" w:cstheme="minorHAnsi"/>
                <w:b/>
                <w:bCs/>
                <w:sz w:val="28"/>
                <w:szCs w:val="28"/>
              </w:rPr>
            </w:pPr>
            <w:r w:rsidRPr="00E306A8">
              <w:rPr>
                <w:rFonts w:asciiTheme="minorHAnsi" w:hAnsiTheme="minorHAnsi" w:cstheme="minorHAnsi"/>
                <w:b/>
                <w:bCs/>
                <w:sz w:val="28"/>
                <w:szCs w:val="28"/>
              </w:rPr>
              <w:t>Funding Sources (</w:t>
            </w:r>
            <w:r>
              <w:rPr>
                <w:rFonts w:asciiTheme="minorHAnsi" w:hAnsiTheme="minorHAnsi" w:cstheme="minorHAnsi"/>
                <w:b/>
                <w:bCs/>
                <w:sz w:val="28"/>
                <w:szCs w:val="28"/>
              </w:rPr>
              <w:t>which of the following</w:t>
            </w:r>
            <w:r w:rsidRPr="00E306A8">
              <w:rPr>
                <w:rFonts w:asciiTheme="minorHAnsi" w:hAnsiTheme="minorHAnsi" w:cstheme="minorHAnsi"/>
                <w:b/>
                <w:bCs/>
                <w:sz w:val="28"/>
                <w:szCs w:val="28"/>
              </w:rPr>
              <w:t xml:space="preserve"> apply</w:t>
            </w:r>
            <w:r>
              <w:rPr>
                <w:rFonts w:asciiTheme="minorHAnsi" w:hAnsiTheme="minorHAnsi" w:cstheme="minorHAnsi"/>
                <w:b/>
                <w:bCs/>
                <w:sz w:val="28"/>
                <w:szCs w:val="28"/>
              </w:rPr>
              <w:t xml:space="preserve"> to you</w:t>
            </w:r>
            <w:r w:rsidRPr="00E306A8">
              <w:rPr>
                <w:rFonts w:asciiTheme="minorHAnsi" w:hAnsiTheme="minorHAnsi" w:cstheme="minorHAnsi"/>
                <w:b/>
                <w:bCs/>
                <w:sz w:val="28"/>
                <w:szCs w:val="28"/>
              </w:rPr>
              <w:t>)</w:t>
            </w:r>
          </w:p>
          <w:p w14:paraId="5E6F4D95" w14:textId="5AE7A93B" w:rsidR="00F204B0" w:rsidRPr="00E306A8" w:rsidRDefault="00F204B0" w:rsidP="008D0027">
            <w:pPr>
              <w:rPr>
                <w:rFonts w:asciiTheme="minorHAnsi" w:hAnsiTheme="minorHAnsi" w:cstheme="minorHAnsi"/>
                <w:b/>
                <w:bCs/>
                <w:sz w:val="28"/>
                <w:szCs w:val="28"/>
              </w:rPr>
            </w:pPr>
            <w:r w:rsidRPr="005356A2">
              <w:rPr>
                <w:rFonts w:asciiTheme="minorHAnsi" w:hAnsiTheme="minorHAnsi" w:cstheme="minorHAnsi"/>
                <w:bCs/>
                <w:i/>
                <w:iCs/>
                <w:sz w:val="20"/>
                <w:szCs w:val="20"/>
              </w:rPr>
              <w:t>(Please click in the appropriate check box)</w:t>
            </w:r>
          </w:p>
        </w:tc>
        <w:tc>
          <w:tcPr>
            <w:tcW w:w="4428" w:type="dxa"/>
            <w:gridSpan w:val="2"/>
            <w:tcBorders>
              <w:top w:val="nil"/>
              <w:left w:val="nil"/>
              <w:bottom w:val="nil"/>
              <w:right w:val="nil"/>
            </w:tcBorders>
          </w:tcPr>
          <w:p w14:paraId="01134F78" w14:textId="7BEB0AA6" w:rsidR="00F204B0" w:rsidRPr="00E306A8" w:rsidRDefault="00000000" w:rsidP="00442D13">
            <w:pPr>
              <w:rPr>
                <w:rFonts w:asciiTheme="minorHAnsi" w:hAnsiTheme="minorHAnsi" w:cstheme="minorHAnsi"/>
                <w:b/>
                <w:bCs/>
                <w:sz w:val="28"/>
                <w:szCs w:val="28"/>
              </w:rPr>
            </w:pPr>
            <w:sdt>
              <w:sdtPr>
                <w:rPr>
                  <w:rFonts w:asciiTheme="minorHAnsi" w:hAnsiTheme="minorHAnsi" w:cstheme="minorHAnsi"/>
                  <w:color w:val="FFFFFF" w:themeColor="background1"/>
                  <w:sz w:val="28"/>
                  <w:szCs w:val="28"/>
                </w:rPr>
                <w:id w:val="263353844"/>
                <w14:checkbox>
                  <w14:checked w14:val="1"/>
                  <w14:checkedState w14:val="2612" w14:font="MS Gothic"/>
                  <w14:uncheckedState w14:val="2610" w14:font="MS Gothic"/>
                </w14:checkbox>
              </w:sdtPr>
              <w:sdtContent>
                <w:r w:rsidR="00F204B0" w:rsidRPr="00AB443F">
                  <w:rPr>
                    <w:rFonts w:ascii="MS Gothic" w:eastAsia="MS Gothic" w:hAnsi="MS Gothic" w:cstheme="minorHAnsi" w:hint="eastAsia"/>
                    <w:color w:val="FFFFFF" w:themeColor="background1"/>
                    <w:sz w:val="28"/>
                    <w:szCs w:val="28"/>
                  </w:rPr>
                  <w:t>☒</w:t>
                </w:r>
              </w:sdtContent>
            </w:sdt>
            <w:r w:rsidR="00F204B0">
              <w:rPr>
                <w:rFonts w:asciiTheme="minorHAnsi" w:hAnsiTheme="minorHAnsi" w:cstheme="minorHAnsi"/>
                <w:sz w:val="28"/>
                <w:szCs w:val="28"/>
              </w:rPr>
              <w:t xml:space="preserve"> </w:t>
            </w:r>
            <w:r w:rsidR="00F204B0" w:rsidRPr="00E306A8">
              <w:rPr>
                <w:rFonts w:asciiTheme="minorHAnsi" w:hAnsiTheme="minorHAnsi" w:cstheme="minorHAnsi"/>
                <w:b/>
                <w:bCs/>
                <w:sz w:val="28"/>
                <w:szCs w:val="28"/>
              </w:rPr>
              <w:t>Documentation Required</w:t>
            </w:r>
          </w:p>
        </w:tc>
      </w:tr>
      <w:tr w:rsidR="00F204B0" w:rsidRPr="00780A6C" w14:paraId="4D877B72" w14:textId="77777777" w:rsidTr="00F204B0">
        <w:tc>
          <w:tcPr>
            <w:tcW w:w="6629" w:type="dxa"/>
            <w:gridSpan w:val="4"/>
            <w:tcBorders>
              <w:top w:val="nil"/>
              <w:left w:val="nil"/>
              <w:bottom w:val="nil"/>
              <w:right w:val="nil"/>
            </w:tcBorders>
          </w:tcPr>
          <w:p w14:paraId="1223F5AB" w14:textId="34C2BD7F" w:rsidR="00F204B0" w:rsidRDefault="00000000" w:rsidP="00442D13">
            <w:pPr>
              <w:rPr>
                <w:rFonts w:asciiTheme="minorHAnsi" w:hAnsiTheme="minorHAnsi" w:cstheme="minorHAnsi"/>
                <w:sz w:val="28"/>
                <w:szCs w:val="28"/>
              </w:rPr>
            </w:pPr>
            <w:sdt>
              <w:sdtPr>
                <w:rPr>
                  <w:rFonts w:asciiTheme="minorHAnsi" w:hAnsiTheme="minorHAnsi" w:cstheme="minorHAnsi"/>
                  <w:sz w:val="28"/>
                  <w:szCs w:val="28"/>
                </w:rPr>
                <w:id w:val="1724246134"/>
                <w14:checkbox>
                  <w14:checked w14:val="0"/>
                  <w14:checkedState w14:val="2612" w14:font="MS Gothic"/>
                  <w14:uncheckedState w14:val="2610" w14:font="MS Gothic"/>
                </w14:checkbox>
              </w:sdtPr>
              <w:sdtContent>
                <w:r w:rsidR="00F204B0">
                  <w:rPr>
                    <w:rFonts w:ascii="MS Gothic" w:eastAsia="MS Gothic" w:hAnsi="MS Gothic" w:cstheme="minorHAnsi" w:hint="eastAsia"/>
                    <w:sz w:val="28"/>
                    <w:szCs w:val="28"/>
                  </w:rPr>
                  <w:t>☐</w:t>
                </w:r>
              </w:sdtContent>
            </w:sdt>
            <w:r w:rsidR="00F204B0">
              <w:rPr>
                <w:rFonts w:asciiTheme="minorHAnsi" w:hAnsiTheme="minorHAnsi" w:cstheme="minorHAnsi"/>
                <w:sz w:val="28"/>
                <w:szCs w:val="28"/>
              </w:rPr>
              <w:t xml:space="preserve"> EMA (Education Maintenance Allowance</w:t>
            </w:r>
          </w:p>
          <w:p w14:paraId="3BCC36C8" w14:textId="2CC8936C" w:rsidR="00F204B0" w:rsidRDefault="00000000" w:rsidP="00442D13">
            <w:pPr>
              <w:rPr>
                <w:rFonts w:asciiTheme="minorHAnsi" w:hAnsiTheme="minorHAnsi" w:cstheme="minorHAnsi"/>
                <w:sz w:val="28"/>
                <w:szCs w:val="28"/>
              </w:rPr>
            </w:pPr>
            <w:sdt>
              <w:sdtPr>
                <w:rPr>
                  <w:rFonts w:asciiTheme="minorHAnsi" w:hAnsiTheme="minorHAnsi" w:cstheme="minorHAnsi"/>
                  <w:sz w:val="28"/>
                  <w:szCs w:val="28"/>
                </w:rPr>
                <w:id w:val="-1814554318"/>
                <w14:checkbox>
                  <w14:checked w14:val="0"/>
                  <w14:checkedState w14:val="2612" w14:font="MS Gothic"/>
                  <w14:uncheckedState w14:val="2610" w14:font="MS Gothic"/>
                </w14:checkbox>
              </w:sdtPr>
              <w:sdtContent>
                <w:r w:rsidR="00F204B0">
                  <w:rPr>
                    <w:rFonts w:ascii="MS Gothic" w:eastAsia="MS Gothic" w:hAnsi="MS Gothic" w:cstheme="minorHAnsi" w:hint="eastAsia"/>
                    <w:sz w:val="28"/>
                    <w:szCs w:val="28"/>
                  </w:rPr>
                  <w:t>☐</w:t>
                </w:r>
              </w:sdtContent>
            </w:sdt>
            <w:r w:rsidR="00F204B0">
              <w:rPr>
                <w:rFonts w:asciiTheme="minorHAnsi" w:hAnsiTheme="minorHAnsi" w:cstheme="minorHAnsi"/>
                <w:sz w:val="28"/>
                <w:szCs w:val="28"/>
              </w:rPr>
              <w:t xml:space="preserve"> Further Education Bursary </w:t>
            </w:r>
          </w:p>
          <w:p w14:paraId="57421BF8" w14:textId="0F1B49FE" w:rsidR="00F204B0" w:rsidRDefault="00000000" w:rsidP="00442D13">
            <w:pPr>
              <w:rPr>
                <w:rFonts w:asciiTheme="minorHAnsi" w:hAnsiTheme="minorHAnsi" w:cstheme="minorHAnsi"/>
                <w:sz w:val="28"/>
                <w:szCs w:val="28"/>
              </w:rPr>
            </w:pPr>
            <w:sdt>
              <w:sdtPr>
                <w:rPr>
                  <w:rFonts w:asciiTheme="minorHAnsi" w:hAnsiTheme="minorHAnsi" w:cstheme="minorHAnsi"/>
                  <w:sz w:val="28"/>
                  <w:szCs w:val="28"/>
                </w:rPr>
                <w:id w:val="585048946"/>
                <w14:checkbox>
                  <w14:checked w14:val="0"/>
                  <w14:checkedState w14:val="2612" w14:font="MS Gothic"/>
                  <w14:uncheckedState w14:val="2610" w14:font="MS Gothic"/>
                </w14:checkbox>
              </w:sdtPr>
              <w:sdtContent>
                <w:r w:rsidR="00F204B0">
                  <w:rPr>
                    <w:rFonts w:ascii="MS Gothic" w:eastAsia="MS Gothic" w:hAnsi="MS Gothic" w:cstheme="minorHAnsi" w:hint="eastAsia"/>
                    <w:sz w:val="28"/>
                    <w:szCs w:val="28"/>
                  </w:rPr>
                  <w:t>☐</w:t>
                </w:r>
              </w:sdtContent>
            </w:sdt>
            <w:r w:rsidR="00F204B0">
              <w:rPr>
                <w:rFonts w:asciiTheme="minorHAnsi" w:hAnsiTheme="minorHAnsi" w:cstheme="minorHAnsi"/>
                <w:sz w:val="28"/>
                <w:szCs w:val="28"/>
              </w:rPr>
              <w:t xml:space="preserve"> Further Education Part Time Fee Waiver Claim</w:t>
            </w:r>
          </w:p>
          <w:p w14:paraId="42119C66" w14:textId="662AB82D" w:rsidR="00F204B0" w:rsidRDefault="00000000" w:rsidP="00442D13">
            <w:pPr>
              <w:rPr>
                <w:rFonts w:asciiTheme="minorHAnsi" w:hAnsiTheme="minorHAnsi" w:cstheme="minorHAnsi"/>
                <w:sz w:val="28"/>
                <w:szCs w:val="28"/>
              </w:rPr>
            </w:pPr>
            <w:sdt>
              <w:sdtPr>
                <w:rPr>
                  <w:rFonts w:asciiTheme="minorHAnsi" w:hAnsiTheme="minorHAnsi" w:cstheme="minorHAnsi"/>
                  <w:sz w:val="28"/>
                  <w:szCs w:val="28"/>
                </w:rPr>
                <w:id w:val="619419643"/>
                <w14:checkbox>
                  <w14:checked w14:val="0"/>
                  <w14:checkedState w14:val="2612" w14:font="MS Gothic"/>
                  <w14:uncheckedState w14:val="2610" w14:font="MS Gothic"/>
                </w14:checkbox>
              </w:sdtPr>
              <w:sdtContent>
                <w:r w:rsidR="00F204B0">
                  <w:rPr>
                    <w:rFonts w:ascii="MS Gothic" w:eastAsia="MS Gothic" w:hAnsi="MS Gothic" w:cstheme="minorHAnsi" w:hint="eastAsia"/>
                    <w:sz w:val="28"/>
                    <w:szCs w:val="28"/>
                  </w:rPr>
                  <w:t>☐</w:t>
                </w:r>
              </w:sdtContent>
            </w:sdt>
            <w:r w:rsidR="00F204B0">
              <w:rPr>
                <w:rFonts w:asciiTheme="minorHAnsi" w:hAnsiTheme="minorHAnsi" w:cstheme="minorHAnsi"/>
                <w:sz w:val="28"/>
                <w:szCs w:val="28"/>
              </w:rPr>
              <w:t xml:space="preserve"> Universal Credit/DWP Benefit for living costs</w:t>
            </w:r>
          </w:p>
          <w:p w14:paraId="617B2BC6" w14:textId="338A64BD" w:rsidR="00F204B0" w:rsidRDefault="00000000" w:rsidP="00442D13">
            <w:pPr>
              <w:rPr>
                <w:rFonts w:asciiTheme="minorHAnsi" w:hAnsiTheme="minorHAnsi" w:cstheme="minorHAnsi"/>
                <w:sz w:val="28"/>
                <w:szCs w:val="28"/>
              </w:rPr>
            </w:pPr>
            <w:sdt>
              <w:sdtPr>
                <w:rPr>
                  <w:rFonts w:asciiTheme="minorHAnsi" w:hAnsiTheme="minorHAnsi" w:cstheme="minorHAnsi"/>
                  <w:sz w:val="28"/>
                  <w:szCs w:val="28"/>
                </w:rPr>
                <w:id w:val="1277058780"/>
                <w14:checkbox>
                  <w14:checked w14:val="0"/>
                  <w14:checkedState w14:val="2612" w14:font="MS Gothic"/>
                  <w14:uncheckedState w14:val="2610" w14:font="MS Gothic"/>
                </w14:checkbox>
              </w:sdtPr>
              <w:sdtContent>
                <w:r w:rsidR="00F204B0">
                  <w:rPr>
                    <w:rFonts w:ascii="MS Gothic" w:eastAsia="MS Gothic" w:hAnsi="MS Gothic" w:cstheme="minorHAnsi" w:hint="eastAsia"/>
                    <w:sz w:val="28"/>
                    <w:szCs w:val="28"/>
                  </w:rPr>
                  <w:t>☐</w:t>
                </w:r>
              </w:sdtContent>
            </w:sdt>
            <w:r w:rsidR="00F204B0">
              <w:rPr>
                <w:rFonts w:asciiTheme="minorHAnsi" w:hAnsiTheme="minorHAnsi" w:cstheme="minorHAnsi"/>
                <w:sz w:val="28"/>
                <w:szCs w:val="28"/>
              </w:rPr>
              <w:t xml:space="preserve"> Discretionary Hardship Fund/Childcare Fund Award</w:t>
            </w:r>
          </w:p>
          <w:p w14:paraId="23D152F0" w14:textId="336A0981" w:rsidR="00F204B0" w:rsidRDefault="00000000" w:rsidP="00442D13">
            <w:pPr>
              <w:rPr>
                <w:rFonts w:asciiTheme="minorHAnsi" w:hAnsiTheme="minorHAnsi" w:cstheme="minorHAnsi"/>
                <w:sz w:val="28"/>
                <w:szCs w:val="28"/>
              </w:rPr>
            </w:pPr>
            <w:sdt>
              <w:sdtPr>
                <w:rPr>
                  <w:rFonts w:asciiTheme="minorHAnsi" w:hAnsiTheme="minorHAnsi" w:cstheme="minorHAnsi"/>
                  <w:sz w:val="28"/>
                  <w:szCs w:val="28"/>
                </w:rPr>
                <w:id w:val="479743895"/>
                <w14:checkbox>
                  <w14:checked w14:val="0"/>
                  <w14:checkedState w14:val="2612" w14:font="MS Gothic"/>
                  <w14:uncheckedState w14:val="2610" w14:font="MS Gothic"/>
                </w14:checkbox>
              </w:sdtPr>
              <w:sdtContent>
                <w:r w:rsidR="00F204B0">
                  <w:rPr>
                    <w:rFonts w:ascii="MS Gothic" w:eastAsia="MS Gothic" w:hAnsi="MS Gothic" w:cstheme="minorHAnsi" w:hint="eastAsia"/>
                    <w:sz w:val="28"/>
                    <w:szCs w:val="28"/>
                  </w:rPr>
                  <w:t>☐</w:t>
                </w:r>
              </w:sdtContent>
            </w:sdt>
            <w:r w:rsidR="00F204B0">
              <w:rPr>
                <w:rFonts w:asciiTheme="minorHAnsi" w:hAnsiTheme="minorHAnsi" w:cstheme="minorHAnsi"/>
                <w:sz w:val="28"/>
                <w:szCs w:val="28"/>
              </w:rPr>
              <w:t xml:space="preserve"> SAAS Fees and Income Assessed Student Loan</w:t>
            </w:r>
          </w:p>
          <w:p w14:paraId="7073DF98" w14:textId="5EB6967E" w:rsidR="00F204B0" w:rsidRDefault="00000000" w:rsidP="00442D13">
            <w:pPr>
              <w:rPr>
                <w:rFonts w:asciiTheme="minorHAnsi" w:hAnsiTheme="minorHAnsi" w:cstheme="minorHAnsi"/>
                <w:sz w:val="28"/>
                <w:szCs w:val="28"/>
              </w:rPr>
            </w:pPr>
            <w:sdt>
              <w:sdtPr>
                <w:rPr>
                  <w:rFonts w:asciiTheme="minorHAnsi" w:hAnsiTheme="minorHAnsi" w:cstheme="minorHAnsi"/>
                  <w:sz w:val="28"/>
                  <w:szCs w:val="28"/>
                </w:rPr>
                <w:id w:val="935098725"/>
                <w14:checkbox>
                  <w14:checked w14:val="0"/>
                  <w14:checkedState w14:val="2612" w14:font="MS Gothic"/>
                  <w14:uncheckedState w14:val="2610" w14:font="MS Gothic"/>
                </w14:checkbox>
              </w:sdtPr>
              <w:sdtContent>
                <w:r w:rsidR="00F204B0">
                  <w:rPr>
                    <w:rFonts w:ascii="MS Gothic" w:eastAsia="MS Gothic" w:hAnsi="MS Gothic" w:cstheme="minorHAnsi" w:hint="eastAsia"/>
                    <w:sz w:val="28"/>
                    <w:szCs w:val="28"/>
                  </w:rPr>
                  <w:t>☐</w:t>
                </w:r>
              </w:sdtContent>
            </w:sdt>
            <w:r w:rsidR="00F204B0">
              <w:rPr>
                <w:rFonts w:asciiTheme="minorHAnsi" w:hAnsiTheme="minorHAnsi" w:cstheme="minorHAnsi"/>
                <w:sz w:val="28"/>
                <w:szCs w:val="28"/>
              </w:rPr>
              <w:t xml:space="preserve"> SAAS – EU Fees Only</w:t>
            </w:r>
          </w:p>
          <w:p w14:paraId="7B9A21B4" w14:textId="172B8F11" w:rsidR="00F204B0" w:rsidRDefault="00000000" w:rsidP="00442D13">
            <w:pPr>
              <w:rPr>
                <w:rFonts w:asciiTheme="minorHAnsi" w:hAnsiTheme="minorHAnsi" w:cstheme="minorHAnsi"/>
                <w:sz w:val="28"/>
                <w:szCs w:val="28"/>
              </w:rPr>
            </w:pPr>
            <w:sdt>
              <w:sdtPr>
                <w:rPr>
                  <w:rFonts w:asciiTheme="minorHAnsi" w:hAnsiTheme="minorHAnsi" w:cstheme="minorHAnsi"/>
                  <w:sz w:val="28"/>
                  <w:szCs w:val="28"/>
                </w:rPr>
                <w:id w:val="-1828358917"/>
                <w14:checkbox>
                  <w14:checked w14:val="0"/>
                  <w14:checkedState w14:val="2612" w14:font="MS Gothic"/>
                  <w14:uncheckedState w14:val="2610" w14:font="MS Gothic"/>
                </w14:checkbox>
              </w:sdtPr>
              <w:sdtContent>
                <w:r w:rsidR="00F204B0">
                  <w:rPr>
                    <w:rFonts w:ascii="MS Gothic" w:eastAsia="MS Gothic" w:hAnsi="MS Gothic" w:cstheme="minorHAnsi" w:hint="eastAsia"/>
                    <w:sz w:val="28"/>
                    <w:szCs w:val="28"/>
                  </w:rPr>
                  <w:t>☐</w:t>
                </w:r>
              </w:sdtContent>
            </w:sdt>
            <w:r w:rsidR="00F204B0">
              <w:rPr>
                <w:rFonts w:asciiTheme="minorHAnsi" w:hAnsiTheme="minorHAnsi" w:cstheme="minorHAnsi"/>
                <w:sz w:val="28"/>
                <w:szCs w:val="28"/>
              </w:rPr>
              <w:t xml:space="preserve"> SAAS – Part Time Fee Grant</w:t>
            </w:r>
          </w:p>
          <w:p w14:paraId="28FEA120" w14:textId="6894FA34" w:rsidR="00F204B0" w:rsidRDefault="00000000" w:rsidP="00442D13">
            <w:pPr>
              <w:rPr>
                <w:rFonts w:asciiTheme="minorHAnsi" w:hAnsiTheme="minorHAnsi" w:cstheme="minorHAnsi"/>
                <w:sz w:val="28"/>
                <w:szCs w:val="28"/>
              </w:rPr>
            </w:pPr>
            <w:sdt>
              <w:sdtPr>
                <w:rPr>
                  <w:rFonts w:asciiTheme="minorHAnsi" w:hAnsiTheme="minorHAnsi" w:cstheme="minorHAnsi"/>
                  <w:sz w:val="28"/>
                  <w:szCs w:val="28"/>
                </w:rPr>
                <w:id w:val="-2002571637"/>
                <w14:checkbox>
                  <w14:checked w14:val="0"/>
                  <w14:checkedState w14:val="2612" w14:font="MS Gothic"/>
                  <w14:uncheckedState w14:val="2610" w14:font="MS Gothic"/>
                </w14:checkbox>
              </w:sdtPr>
              <w:sdtContent>
                <w:r w:rsidR="00F204B0">
                  <w:rPr>
                    <w:rFonts w:ascii="MS Gothic" w:eastAsia="MS Gothic" w:hAnsi="MS Gothic" w:cstheme="minorHAnsi" w:hint="eastAsia"/>
                    <w:sz w:val="28"/>
                    <w:szCs w:val="28"/>
                  </w:rPr>
                  <w:t>☐</w:t>
                </w:r>
              </w:sdtContent>
            </w:sdt>
            <w:r w:rsidR="00F204B0">
              <w:rPr>
                <w:rFonts w:asciiTheme="minorHAnsi" w:hAnsiTheme="minorHAnsi" w:cstheme="minorHAnsi"/>
                <w:sz w:val="28"/>
                <w:szCs w:val="28"/>
              </w:rPr>
              <w:t xml:space="preserve"> Student Finance England, Wales, Northern Ireland</w:t>
            </w:r>
          </w:p>
          <w:p w14:paraId="7F3D0B4A" w14:textId="4940B34F" w:rsidR="00F204B0" w:rsidRDefault="00000000" w:rsidP="00442D13">
            <w:pPr>
              <w:rPr>
                <w:rFonts w:asciiTheme="minorHAnsi" w:hAnsiTheme="minorHAnsi" w:cstheme="minorHAnsi"/>
                <w:sz w:val="28"/>
                <w:szCs w:val="28"/>
              </w:rPr>
            </w:pPr>
            <w:sdt>
              <w:sdtPr>
                <w:rPr>
                  <w:rFonts w:asciiTheme="minorHAnsi" w:hAnsiTheme="minorHAnsi" w:cstheme="minorHAnsi"/>
                  <w:sz w:val="28"/>
                  <w:szCs w:val="28"/>
                </w:rPr>
                <w:id w:val="618417336"/>
                <w14:checkbox>
                  <w14:checked w14:val="0"/>
                  <w14:checkedState w14:val="2612" w14:font="MS Gothic"/>
                  <w14:uncheckedState w14:val="2610" w14:font="MS Gothic"/>
                </w14:checkbox>
              </w:sdtPr>
              <w:sdtContent>
                <w:r w:rsidR="00F204B0">
                  <w:rPr>
                    <w:rFonts w:ascii="MS Gothic" w:eastAsia="MS Gothic" w:hAnsi="MS Gothic" w:cstheme="minorHAnsi" w:hint="eastAsia"/>
                    <w:sz w:val="28"/>
                    <w:szCs w:val="28"/>
                  </w:rPr>
                  <w:t>☐</w:t>
                </w:r>
              </w:sdtContent>
            </w:sdt>
            <w:r w:rsidR="00F204B0">
              <w:rPr>
                <w:rFonts w:asciiTheme="minorHAnsi" w:hAnsiTheme="minorHAnsi" w:cstheme="minorHAnsi"/>
                <w:sz w:val="28"/>
                <w:szCs w:val="28"/>
              </w:rPr>
              <w:t xml:space="preserve"> College Assessed Learning Support Plan</w:t>
            </w:r>
          </w:p>
          <w:p w14:paraId="2ACBF63D" w14:textId="003A6CFE" w:rsidR="00F204B0" w:rsidRDefault="00000000" w:rsidP="00442D13">
            <w:pPr>
              <w:rPr>
                <w:rFonts w:asciiTheme="minorHAnsi" w:hAnsiTheme="minorHAnsi" w:cstheme="minorHAnsi"/>
                <w:sz w:val="28"/>
                <w:szCs w:val="28"/>
              </w:rPr>
            </w:pPr>
            <w:sdt>
              <w:sdtPr>
                <w:rPr>
                  <w:rFonts w:asciiTheme="minorHAnsi" w:hAnsiTheme="minorHAnsi" w:cstheme="minorHAnsi"/>
                  <w:sz w:val="28"/>
                  <w:szCs w:val="28"/>
                </w:rPr>
                <w:id w:val="-1639264896"/>
                <w14:checkbox>
                  <w14:checked w14:val="0"/>
                  <w14:checkedState w14:val="2612" w14:font="MS Gothic"/>
                  <w14:uncheckedState w14:val="2610" w14:font="MS Gothic"/>
                </w14:checkbox>
              </w:sdtPr>
              <w:sdtContent>
                <w:r w:rsidR="00F204B0">
                  <w:rPr>
                    <w:rFonts w:ascii="MS Gothic" w:eastAsia="MS Gothic" w:hAnsi="MS Gothic" w:cstheme="minorHAnsi" w:hint="eastAsia"/>
                    <w:sz w:val="28"/>
                    <w:szCs w:val="28"/>
                  </w:rPr>
                  <w:t>☐</w:t>
                </w:r>
              </w:sdtContent>
            </w:sdt>
            <w:r w:rsidR="00F204B0">
              <w:rPr>
                <w:rFonts w:asciiTheme="minorHAnsi" w:hAnsiTheme="minorHAnsi" w:cstheme="minorHAnsi"/>
                <w:sz w:val="28"/>
                <w:szCs w:val="28"/>
              </w:rPr>
              <w:t xml:space="preserve"> Full Time International/Self-funding students</w:t>
            </w:r>
          </w:p>
          <w:p w14:paraId="2644148C" w14:textId="1C3BC5B1" w:rsidR="00F204B0" w:rsidRPr="00EC3082" w:rsidRDefault="00F204B0" w:rsidP="008D0027">
            <w:pPr>
              <w:rPr>
                <w:rFonts w:asciiTheme="minorHAnsi" w:hAnsiTheme="minorHAnsi" w:cstheme="minorHAnsi"/>
                <w:sz w:val="18"/>
                <w:szCs w:val="18"/>
              </w:rPr>
            </w:pPr>
          </w:p>
        </w:tc>
        <w:tc>
          <w:tcPr>
            <w:tcW w:w="4428" w:type="dxa"/>
            <w:gridSpan w:val="2"/>
            <w:tcBorders>
              <w:top w:val="nil"/>
              <w:left w:val="nil"/>
              <w:bottom w:val="nil"/>
              <w:right w:val="nil"/>
            </w:tcBorders>
          </w:tcPr>
          <w:p w14:paraId="66F93221" w14:textId="03C50EEA" w:rsidR="00F204B0" w:rsidRPr="00011047" w:rsidRDefault="00000000" w:rsidP="008D0027">
            <w:pPr>
              <w:rPr>
                <w:rFonts w:asciiTheme="minorHAnsi" w:hAnsiTheme="minorHAnsi" w:cstheme="minorHAnsi"/>
                <w:i/>
                <w:iCs/>
                <w:sz w:val="28"/>
                <w:szCs w:val="28"/>
              </w:rPr>
            </w:pPr>
            <w:sdt>
              <w:sdtPr>
                <w:rPr>
                  <w:rFonts w:asciiTheme="minorHAnsi" w:hAnsiTheme="minorHAnsi" w:cstheme="minorHAnsi"/>
                  <w:color w:val="FFFFFF" w:themeColor="background1"/>
                  <w:sz w:val="28"/>
                  <w:szCs w:val="28"/>
                </w:rPr>
                <w:id w:val="-1967419268"/>
                <w14:checkbox>
                  <w14:checked w14:val="1"/>
                  <w14:checkedState w14:val="2612" w14:font="MS Gothic"/>
                  <w14:uncheckedState w14:val="2610" w14:font="MS Gothic"/>
                </w14:checkbox>
              </w:sdtPr>
              <w:sdtContent>
                <w:r w:rsidR="00F204B0">
                  <w:rPr>
                    <w:rFonts w:ascii="MS Gothic" w:eastAsia="MS Gothic" w:hAnsi="MS Gothic" w:cstheme="minorHAnsi" w:hint="eastAsia"/>
                    <w:color w:val="FFFFFF" w:themeColor="background1"/>
                    <w:sz w:val="28"/>
                    <w:szCs w:val="28"/>
                  </w:rPr>
                  <w:t>☒</w:t>
                </w:r>
              </w:sdtContent>
            </w:sdt>
            <w:r w:rsidR="00F204B0">
              <w:rPr>
                <w:rFonts w:asciiTheme="minorHAnsi" w:hAnsiTheme="minorHAnsi" w:cstheme="minorHAnsi"/>
                <w:sz w:val="28"/>
                <w:szCs w:val="28"/>
              </w:rPr>
              <w:t xml:space="preserve"> </w:t>
            </w:r>
            <w:r w:rsidR="00F204B0" w:rsidRPr="00011047">
              <w:rPr>
                <w:rFonts w:asciiTheme="minorHAnsi" w:hAnsiTheme="minorHAnsi" w:cstheme="minorHAnsi"/>
                <w:i/>
                <w:iCs/>
                <w:sz w:val="28"/>
                <w:szCs w:val="28"/>
              </w:rPr>
              <w:t>None required</w:t>
            </w:r>
            <w:r w:rsidR="00F204B0">
              <w:rPr>
                <w:rFonts w:asciiTheme="minorHAnsi" w:hAnsiTheme="minorHAnsi" w:cstheme="minorHAnsi"/>
                <w:i/>
                <w:iCs/>
                <w:sz w:val="28"/>
                <w:szCs w:val="28"/>
              </w:rPr>
              <w:t>, if awarded</w:t>
            </w:r>
          </w:p>
          <w:p w14:paraId="009A57AB" w14:textId="5A2E94AF" w:rsidR="00F204B0" w:rsidRPr="00011047" w:rsidRDefault="00000000" w:rsidP="00011047">
            <w:pPr>
              <w:rPr>
                <w:rFonts w:asciiTheme="minorHAnsi" w:hAnsiTheme="minorHAnsi" w:cstheme="minorHAnsi"/>
                <w:i/>
                <w:iCs/>
                <w:sz w:val="28"/>
                <w:szCs w:val="28"/>
              </w:rPr>
            </w:pPr>
            <w:sdt>
              <w:sdtPr>
                <w:rPr>
                  <w:rFonts w:asciiTheme="minorHAnsi" w:hAnsiTheme="minorHAnsi" w:cstheme="minorHAnsi"/>
                  <w:color w:val="FFFFFF" w:themeColor="background1"/>
                  <w:sz w:val="28"/>
                  <w:szCs w:val="28"/>
                </w:rPr>
                <w:id w:val="1837100256"/>
                <w14:checkbox>
                  <w14:checked w14:val="0"/>
                  <w14:checkedState w14:val="2612" w14:font="MS Gothic"/>
                  <w14:uncheckedState w14:val="2610" w14:font="MS Gothic"/>
                </w14:checkbox>
              </w:sdtPr>
              <w:sdtContent>
                <w:r w:rsidR="00F204B0">
                  <w:rPr>
                    <w:rFonts w:ascii="MS Gothic" w:eastAsia="MS Gothic" w:hAnsi="MS Gothic" w:cstheme="minorHAnsi" w:hint="eastAsia"/>
                    <w:color w:val="FFFFFF" w:themeColor="background1"/>
                    <w:sz w:val="28"/>
                    <w:szCs w:val="28"/>
                  </w:rPr>
                  <w:t>☐</w:t>
                </w:r>
              </w:sdtContent>
            </w:sdt>
            <w:r w:rsidR="00F204B0">
              <w:rPr>
                <w:rFonts w:asciiTheme="minorHAnsi" w:hAnsiTheme="minorHAnsi" w:cstheme="minorHAnsi"/>
                <w:sz w:val="28"/>
                <w:szCs w:val="28"/>
              </w:rPr>
              <w:t xml:space="preserve"> </w:t>
            </w:r>
            <w:r w:rsidR="00F204B0" w:rsidRPr="00011047">
              <w:rPr>
                <w:rFonts w:asciiTheme="minorHAnsi" w:hAnsiTheme="minorHAnsi" w:cstheme="minorHAnsi"/>
                <w:i/>
                <w:iCs/>
                <w:sz w:val="28"/>
                <w:szCs w:val="28"/>
              </w:rPr>
              <w:t>None required</w:t>
            </w:r>
            <w:r w:rsidR="00F204B0">
              <w:rPr>
                <w:rFonts w:asciiTheme="minorHAnsi" w:hAnsiTheme="minorHAnsi" w:cstheme="minorHAnsi"/>
                <w:i/>
                <w:iCs/>
                <w:sz w:val="28"/>
                <w:szCs w:val="28"/>
              </w:rPr>
              <w:t>, if awarded</w:t>
            </w:r>
          </w:p>
          <w:p w14:paraId="3C21F8CA" w14:textId="2613E2A5" w:rsidR="00F204B0" w:rsidRPr="00011047" w:rsidRDefault="00000000" w:rsidP="00011047">
            <w:pPr>
              <w:rPr>
                <w:rFonts w:asciiTheme="minorHAnsi" w:hAnsiTheme="minorHAnsi" w:cstheme="minorHAnsi"/>
                <w:i/>
                <w:iCs/>
                <w:sz w:val="28"/>
                <w:szCs w:val="28"/>
              </w:rPr>
            </w:pPr>
            <w:sdt>
              <w:sdtPr>
                <w:rPr>
                  <w:rFonts w:asciiTheme="minorHAnsi" w:hAnsiTheme="minorHAnsi" w:cstheme="minorHAnsi"/>
                  <w:color w:val="FFFFFF" w:themeColor="background1"/>
                  <w:sz w:val="28"/>
                  <w:szCs w:val="28"/>
                </w:rPr>
                <w:id w:val="-2015062963"/>
                <w14:checkbox>
                  <w14:checked w14:val="0"/>
                  <w14:checkedState w14:val="2612" w14:font="MS Gothic"/>
                  <w14:uncheckedState w14:val="2610" w14:font="MS Gothic"/>
                </w14:checkbox>
              </w:sdtPr>
              <w:sdtContent>
                <w:r w:rsidR="00F204B0" w:rsidRPr="00AB443F">
                  <w:rPr>
                    <w:rFonts w:ascii="MS Gothic" w:eastAsia="MS Gothic" w:hAnsi="MS Gothic" w:cstheme="minorHAnsi" w:hint="eastAsia"/>
                    <w:color w:val="FFFFFF" w:themeColor="background1"/>
                    <w:sz w:val="28"/>
                    <w:szCs w:val="28"/>
                  </w:rPr>
                  <w:t>☐</w:t>
                </w:r>
              </w:sdtContent>
            </w:sdt>
            <w:r w:rsidR="00F204B0">
              <w:rPr>
                <w:rFonts w:asciiTheme="minorHAnsi" w:hAnsiTheme="minorHAnsi" w:cstheme="minorHAnsi"/>
                <w:sz w:val="28"/>
                <w:szCs w:val="28"/>
              </w:rPr>
              <w:t xml:space="preserve"> </w:t>
            </w:r>
            <w:r w:rsidR="00F204B0" w:rsidRPr="00011047">
              <w:rPr>
                <w:rFonts w:asciiTheme="minorHAnsi" w:hAnsiTheme="minorHAnsi" w:cstheme="minorHAnsi"/>
                <w:i/>
                <w:iCs/>
                <w:sz w:val="28"/>
                <w:szCs w:val="28"/>
              </w:rPr>
              <w:t>None required</w:t>
            </w:r>
            <w:r w:rsidR="00F204B0">
              <w:rPr>
                <w:rFonts w:asciiTheme="minorHAnsi" w:hAnsiTheme="minorHAnsi" w:cstheme="minorHAnsi"/>
                <w:i/>
                <w:iCs/>
                <w:sz w:val="28"/>
                <w:szCs w:val="28"/>
              </w:rPr>
              <w:t>, if awarded</w:t>
            </w:r>
          </w:p>
          <w:p w14:paraId="28514658" w14:textId="2EF03703" w:rsidR="00F204B0" w:rsidRPr="00981F7B" w:rsidRDefault="00000000" w:rsidP="008D0027">
            <w:pPr>
              <w:rPr>
                <w:rFonts w:asciiTheme="minorHAnsi" w:hAnsiTheme="minorHAnsi" w:cstheme="minorHAnsi"/>
              </w:rPr>
            </w:pPr>
            <w:sdt>
              <w:sdtPr>
                <w:rPr>
                  <w:rFonts w:asciiTheme="minorHAnsi" w:hAnsiTheme="minorHAnsi" w:cstheme="minorHAnsi"/>
                  <w:color w:val="FFFFFF" w:themeColor="background1"/>
                  <w:sz w:val="28"/>
                  <w:szCs w:val="28"/>
                </w:rPr>
                <w:id w:val="-40373611"/>
                <w14:checkbox>
                  <w14:checked w14:val="0"/>
                  <w14:checkedState w14:val="2612" w14:font="MS Gothic"/>
                  <w14:uncheckedState w14:val="2610" w14:font="MS Gothic"/>
                </w14:checkbox>
              </w:sdtPr>
              <w:sdtContent>
                <w:r w:rsidR="00F204B0">
                  <w:rPr>
                    <w:rFonts w:ascii="MS Gothic" w:eastAsia="MS Gothic" w:hAnsi="MS Gothic" w:cstheme="minorHAnsi" w:hint="eastAsia"/>
                    <w:color w:val="FFFFFF" w:themeColor="background1"/>
                    <w:sz w:val="28"/>
                    <w:szCs w:val="28"/>
                  </w:rPr>
                  <w:t>☐</w:t>
                </w:r>
              </w:sdtContent>
            </w:sdt>
            <w:r w:rsidR="00F204B0">
              <w:rPr>
                <w:rFonts w:asciiTheme="minorHAnsi" w:hAnsiTheme="minorHAnsi" w:cstheme="minorHAnsi"/>
                <w:sz w:val="28"/>
                <w:szCs w:val="28"/>
              </w:rPr>
              <w:t xml:space="preserve"> UC/DWP Statement </w:t>
            </w:r>
            <w:r w:rsidR="00F204B0" w:rsidRPr="00981F7B">
              <w:rPr>
                <w:rFonts w:asciiTheme="minorHAnsi" w:hAnsiTheme="minorHAnsi" w:cstheme="minorHAnsi"/>
                <w:i/>
                <w:iCs/>
              </w:rPr>
              <w:t>(all pages)</w:t>
            </w:r>
          </w:p>
          <w:p w14:paraId="7E5223AA" w14:textId="1CD0A774" w:rsidR="00F204B0" w:rsidRPr="00011047" w:rsidRDefault="00000000" w:rsidP="00011047">
            <w:pPr>
              <w:rPr>
                <w:rFonts w:asciiTheme="minorHAnsi" w:hAnsiTheme="minorHAnsi" w:cstheme="minorHAnsi"/>
                <w:i/>
                <w:iCs/>
                <w:sz w:val="28"/>
                <w:szCs w:val="28"/>
              </w:rPr>
            </w:pPr>
            <w:sdt>
              <w:sdtPr>
                <w:rPr>
                  <w:rFonts w:asciiTheme="minorHAnsi" w:hAnsiTheme="minorHAnsi" w:cstheme="minorHAnsi"/>
                  <w:color w:val="FFFFFF" w:themeColor="background1"/>
                  <w:sz w:val="28"/>
                  <w:szCs w:val="28"/>
                </w:rPr>
                <w:id w:val="-88387832"/>
                <w14:checkbox>
                  <w14:checked w14:val="0"/>
                  <w14:checkedState w14:val="2612" w14:font="MS Gothic"/>
                  <w14:uncheckedState w14:val="2610" w14:font="MS Gothic"/>
                </w14:checkbox>
              </w:sdtPr>
              <w:sdtContent>
                <w:r w:rsidR="00F204B0" w:rsidRPr="00AB443F">
                  <w:rPr>
                    <w:rFonts w:ascii="MS Gothic" w:eastAsia="MS Gothic" w:hAnsi="MS Gothic" w:cstheme="minorHAnsi" w:hint="eastAsia"/>
                    <w:color w:val="FFFFFF" w:themeColor="background1"/>
                    <w:sz w:val="28"/>
                    <w:szCs w:val="28"/>
                  </w:rPr>
                  <w:t>☐</w:t>
                </w:r>
              </w:sdtContent>
            </w:sdt>
            <w:r w:rsidR="00F204B0">
              <w:rPr>
                <w:rFonts w:asciiTheme="minorHAnsi" w:hAnsiTheme="minorHAnsi" w:cstheme="minorHAnsi"/>
                <w:sz w:val="28"/>
                <w:szCs w:val="28"/>
              </w:rPr>
              <w:t xml:space="preserve"> </w:t>
            </w:r>
            <w:r w:rsidR="00F204B0" w:rsidRPr="00011047">
              <w:rPr>
                <w:rFonts w:asciiTheme="minorHAnsi" w:hAnsiTheme="minorHAnsi" w:cstheme="minorHAnsi"/>
                <w:i/>
                <w:iCs/>
                <w:sz w:val="28"/>
                <w:szCs w:val="28"/>
              </w:rPr>
              <w:t>None required</w:t>
            </w:r>
            <w:r w:rsidR="00F204B0">
              <w:rPr>
                <w:rFonts w:asciiTheme="minorHAnsi" w:hAnsiTheme="minorHAnsi" w:cstheme="minorHAnsi"/>
                <w:i/>
                <w:iCs/>
                <w:sz w:val="28"/>
                <w:szCs w:val="28"/>
              </w:rPr>
              <w:t>, if awarded</w:t>
            </w:r>
          </w:p>
          <w:p w14:paraId="7AABE90A" w14:textId="2560DA74" w:rsidR="00F204B0" w:rsidRDefault="00000000" w:rsidP="008D0027">
            <w:pPr>
              <w:rPr>
                <w:rFonts w:asciiTheme="minorHAnsi" w:hAnsiTheme="minorHAnsi" w:cstheme="minorHAnsi"/>
                <w:sz w:val="28"/>
                <w:szCs w:val="28"/>
              </w:rPr>
            </w:pPr>
            <w:sdt>
              <w:sdtPr>
                <w:rPr>
                  <w:rFonts w:asciiTheme="minorHAnsi" w:hAnsiTheme="minorHAnsi" w:cstheme="minorHAnsi"/>
                  <w:color w:val="FFFFFF" w:themeColor="background1"/>
                  <w:sz w:val="28"/>
                  <w:szCs w:val="28"/>
                </w:rPr>
                <w:id w:val="392781652"/>
                <w14:checkbox>
                  <w14:checked w14:val="1"/>
                  <w14:checkedState w14:val="2612" w14:font="MS Gothic"/>
                  <w14:uncheckedState w14:val="2610" w14:font="MS Gothic"/>
                </w14:checkbox>
              </w:sdtPr>
              <w:sdtContent>
                <w:r w:rsidR="00F204B0" w:rsidRPr="00CF3C29">
                  <w:rPr>
                    <w:rFonts w:ascii="MS Gothic" w:eastAsia="MS Gothic" w:hAnsi="MS Gothic" w:cstheme="minorHAnsi" w:hint="eastAsia"/>
                    <w:color w:val="FFFFFF" w:themeColor="background1"/>
                    <w:sz w:val="28"/>
                    <w:szCs w:val="28"/>
                  </w:rPr>
                  <w:t>☒</w:t>
                </w:r>
              </w:sdtContent>
            </w:sdt>
            <w:r w:rsidR="00F204B0">
              <w:rPr>
                <w:rFonts w:asciiTheme="minorHAnsi" w:hAnsiTheme="minorHAnsi" w:cstheme="minorHAnsi"/>
                <w:sz w:val="28"/>
                <w:szCs w:val="28"/>
              </w:rPr>
              <w:t xml:space="preserve"> SAAS Award Letter </w:t>
            </w:r>
          </w:p>
          <w:p w14:paraId="2BA8BBA8" w14:textId="0F52EE4D" w:rsidR="00F204B0" w:rsidRDefault="00000000" w:rsidP="008D0027">
            <w:pPr>
              <w:rPr>
                <w:rFonts w:asciiTheme="minorHAnsi" w:hAnsiTheme="minorHAnsi" w:cstheme="minorHAnsi"/>
                <w:sz w:val="28"/>
                <w:szCs w:val="28"/>
              </w:rPr>
            </w:pPr>
            <w:sdt>
              <w:sdtPr>
                <w:rPr>
                  <w:rFonts w:asciiTheme="minorHAnsi" w:hAnsiTheme="minorHAnsi" w:cstheme="minorHAnsi"/>
                  <w:color w:val="FFFFFF" w:themeColor="background1"/>
                  <w:sz w:val="28"/>
                  <w:szCs w:val="28"/>
                </w:rPr>
                <w:id w:val="1792557738"/>
                <w14:checkbox>
                  <w14:checked w14:val="1"/>
                  <w14:checkedState w14:val="2612" w14:font="MS Gothic"/>
                  <w14:uncheckedState w14:val="2610" w14:font="MS Gothic"/>
                </w14:checkbox>
              </w:sdtPr>
              <w:sdtContent>
                <w:r w:rsidR="00F204B0" w:rsidRPr="00CF3C29">
                  <w:rPr>
                    <w:rFonts w:ascii="MS Gothic" w:eastAsia="MS Gothic" w:hAnsi="MS Gothic" w:cstheme="minorHAnsi" w:hint="eastAsia"/>
                    <w:color w:val="FFFFFF" w:themeColor="background1"/>
                    <w:sz w:val="28"/>
                    <w:szCs w:val="28"/>
                  </w:rPr>
                  <w:t>☒</w:t>
                </w:r>
              </w:sdtContent>
            </w:sdt>
            <w:r w:rsidR="00F204B0">
              <w:rPr>
                <w:rFonts w:asciiTheme="minorHAnsi" w:hAnsiTheme="minorHAnsi" w:cstheme="minorHAnsi"/>
                <w:sz w:val="28"/>
                <w:szCs w:val="28"/>
              </w:rPr>
              <w:t xml:space="preserve"> SAAS &amp; Covid Fund Award Letter</w:t>
            </w:r>
          </w:p>
          <w:p w14:paraId="1C897365" w14:textId="797C0D50" w:rsidR="00F204B0" w:rsidRDefault="00000000" w:rsidP="008D0027">
            <w:pPr>
              <w:rPr>
                <w:rFonts w:asciiTheme="minorHAnsi" w:hAnsiTheme="minorHAnsi" w:cstheme="minorHAnsi"/>
                <w:sz w:val="28"/>
                <w:szCs w:val="28"/>
              </w:rPr>
            </w:pPr>
            <w:sdt>
              <w:sdtPr>
                <w:rPr>
                  <w:rFonts w:asciiTheme="minorHAnsi" w:hAnsiTheme="minorHAnsi" w:cstheme="minorHAnsi"/>
                  <w:color w:val="FFFFFF" w:themeColor="background1"/>
                  <w:sz w:val="28"/>
                  <w:szCs w:val="28"/>
                </w:rPr>
                <w:id w:val="2128804717"/>
                <w14:checkbox>
                  <w14:checked w14:val="0"/>
                  <w14:checkedState w14:val="2612" w14:font="MS Gothic"/>
                  <w14:uncheckedState w14:val="2610" w14:font="MS Gothic"/>
                </w14:checkbox>
              </w:sdtPr>
              <w:sdtContent>
                <w:r w:rsidR="00F204B0" w:rsidRPr="00CF3C29">
                  <w:rPr>
                    <w:rFonts w:ascii="MS Gothic" w:eastAsia="MS Gothic" w:hAnsi="MS Gothic" w:cstheme="minorHAnsi" w:hint="eastAsia"/>
                    <w:color w:val="FFFFFF" w:themeColor="background1"/>
                    <w:sz w:val="28"/>
                    <w:szCs w:val="28"/>
                  </w:rPr>
                  <w:t>☐</w:t>
                </w:r>
              </w:sdtContent>
            </w:sdt>
            <w:r w:rsidR="00F204B0">
              <w:rPr>
                <w:rFonts w:asciiTheme="minorHAnsi" w:hAnsiTheme="minorHAnsi" w:cstheme="minorHAnsi"/>
                <w:sz w:val="28"/>
                <w:szCs w:val="28"/>
              </w:rPr>
              <w:t xml:space="preserve"> SAAS Award Letter</w:t>
            </w:r>
          </w:p>
          <w:p w14:paraId="7B4FD3F1" w14:textId="57156A0E" w:rsidR="00F204B0" w:rsidRDefault="00000000" w:rsidP="008D0027">
            <w:pPr>
              <w:rPr>
                <w:rFonts w:asciiTheme="minorHAnsi" w:hAnsiTheme="minorHAnsi" w:cstheme="minorHAnsi"/>
                <w:sz w:val="28"/>
                <w:szCs w:val="28"/>
              </w:rPr>
            </w:pPr>
            <w:sdt>
              <w:sdtPr>
                <w:rPr>
                  <w:rFonts w:asciiTheme="minorHAnsi" w:hAnsiTheme="minorHAnsi" w:cstheme="minorHAnsi"/>
                  <w:color w:val="FFFFFF" w:themeColor="background1"/>
                  <w:sz w:val="28"/>
                  <w:szCs w:val="28"/>
                </w:rPr>
                <w:id w:val="1311745029"/>
                <w14:checkbox>
                  <w14:checked w14:val="1"/>
                  <w14:checkedState w14:val="2612" w14:font="MS Gothic"/>
                  <w14:uncheckedState w14:val="2610" w14:font="MS Gothic"/>
                </w14:checkbox>
              </w:sdtPr>
              <w:sdtContent>
                <w:r w:rsidR="00F204B0" w:rsidRPr="00CF3C29">
                  <w:rPr>
                    <w:rFonts w:ascii="MS Gothic" w:eastAsia="MS Gothic" w:hAnsi="MS Gothic" w:cstheme="minorHAnsi" w:hint="eastAsia"/>
                    <w:color w:val="FFFFFF" w:themeColor="background1"/>
                    <w:sz w:val="28"/>
                    <w:szCs w:val="28"/>
                  </w:rPr>
                  <w:t>☒</w:t>
                </w:r>
              </w:sdtContent>
            </w:sdt>
            <w:r w:rsidR="00F204B0">
              <w:rPr>
                <w:rFonts w:asciiTheme="minorHAnsi" w:hAnsiTheme="minorHAnsi" w:cstheme="minorHAnsi"/>
                <w:sz w:val="28"/>
                <w:szCs w:val="28"/>
              </w:rPr>
              <w:t xml:space="preserve"> Award Letter</w:t>
            </w:r>
          </w:p>
          <w:p w14:paraId="302F2499" w14:textId="6379C664" w:rsidR="00F204B0" w:rsidRPr="00011047" w:rsidRDefault="00000000" w:rsidP="00011047">
            <w:pPr>
              <w:rPr>
                <w:rFonts w:asciiTheme="minorHAnsi" w:hAnsiTheme="minorHAnsi" w:cstheme="minorHAnsi"/>
                <w:i/>
                <w:iCs/>
                <w:sz w:val="28"/>
                <w:szCs w:val="28"/>
              </w:rPr>
            </w:pPr>
            <w:sdt>
              <w:sdtPr>
                <w:rPr>
                  <w:rFonts w:asciiTheme="minorHAnsi" w:hAnsiTheme="minorHAnsi" w:cstheme="minorHAnsi"/>
                  <w:color w:val="FFFFFF" w:themeColor="background1"/>
                  <w:sz w:val="28"/>
                  <w:szCs w:val="28"/>
                </w:rPr>
                <w:id w:val="1852843957"/>
                <w14:checkbox>
                  <w14:checked w14:val="0"/>
                  <w14:checkedState w14:val="2612" w14:font="MS Gothic"/>
                  <w14:uncheckedState w14:val="2610" w14:font="MS Gothic"/>
                </w14:checkbox>
              </w:sdtPr>
              <w:sdtContent>
                <w:r w:rsidR="00F204B0" w:rsidRPr="00CF3C29">
                  <w:rPr>
                    <w:rFonts w:ascii="MS Gothic" w:eastAsia="MS Gothic" w:hAnsi="MS Gothic" w:cstheme="minorHAnsi" w:hint="eastAsia"/>
                    <w:color w:val="FFFFFF" w:themeColor="background1"/>
                    <w:sz w:val="28"/>
                    <w:szCs w:val="28"/>
                  </w:rPr>
                  <w:t>☐</w:t>
                </w:r>
              </w:sdtContent>
            </w:sdt>
            <w:r w:rsidR="00F204B0" w:rsidRPr="00CF3C29">
              <w:rPr>
                <w:rFonts w:asciiTheme="minorHAnsi" w:hAnsiTheme="minorHAnsi" w:cstheme="minorHAnsi"/>
                <w:color w:val="FFFFFF" w:themeColor="background1"/>
                <w:sz w:val="28"/>
                <w:szCs w:val="28"/>
              </w:rPr>
              <w:t xml:space="preserve"> </w:t>
            </w:r>
            <w:r w:rsidR="00F204B0" w:rsidRPr="00011047">
              <w:rPr>
                <w:rFonts w:asciiTheme="minorHAnsi" w:hAnsiTheme="minorHAnsi" w:cstheme="minorHAnsi"/>
                <w:i/>
                <w:iCs/>
                <w:sz w:val="28"/>
                <w:szCs w:val="28"/>
              </w:rPr>
              <w:t>None required</w:t>
            </w:r>
            <w:r w:rsidR="00F204B0">
              <w:rPr>
                <w:rFonts w:asciiTheme="minorHAnsi" w:hAnsiTheme="minorHAnsi" w:cstheme="minorHAnsi"/>
                <w:i/>
                <w:iCs/>
                <w:sz w:val="28"/>
                <w:szCs w:val="28"/>
              </w:rPr>
              <w:t>, if awarded</w:t>
            </w:r>
          </w:p>
          <w:p w14:paraId="1CD4F45C" w14:textId="7642CA7B" w:rsidR="00F204B0" w:rsidRPr="00780A6C" w:rsidRDefault="00000000" w:rsidP="008D0027">
            <w:pPr>
              <w:rPr>
                <w:rFonts w:asciiTheme="minorHAnsi" w:hAnsiTheme="minorHAnsi" w:cstheme="minorHAnsi"/>
                <w:sz w:val="28"/>
                <w:szCs w:val="28"/>
              </w:rPr>
            </w:pPr>
            <w:sdt>
              <w:sdtPr>
                <w:rPr>
                  <w:rFonts w:asciiTheme="minorHAnsi" w:hAnsiTheme="minorHAnsi" w:cstheme="minorHAnsi"/>
                  <w:color w:val="FFFFFF" w:themeColor="background1"/>
                  <w:sz w:val="28"/>
                  <w:szCs w:val="28"/>
                </w:rPr>
                <w:id w:val="239989440"/>
                <w14:checkbox>
                  <w14:checked w14:val="1"/>
                  <w14:checkedState w14:val="2612" w14:font="MS Gothic"/>
                  <w14:uncheckedState w14:val="2610" w14:font="MS Gothic"/>
                </w14:checkbox>
              </w:sdtPr>
              <w:sdtContent>
                <w:r w:rsidR="00F204B0" w:rsidRPr="00CF3C29">
                  <w:rPr>
                    <w:rFonts w:ascii="MS Gothic" w:eastAsia="MS Gothic" w:hAnsi="MS Gothic" w:cstheme="minorHAnsi" w:hint="eastAsia"/>
                    <w:color w:val="FFFFFF" w:themeColor="background1"/>
                    <w:sz w:val="28"/>
                    <w:szCs w:val="28"/>
                  </w:rPr>
                  <w:t>☒</w:t>
                </w:r>
              </w:sdtContent>
            </w:sdt>
            <w:r w:rsidR="00F204B0">
              <w:rPr>
                <w:rFonts w:asciiTheme="minorHAnsi" w:hAnsiTheme="minorHAnsi" w:cstheme="minorHAnsi"/>
                <w:sz w:val="28"/>
                <w:szCs w:val="28"/>
              </w:rPr>
              <w:t xml:space="preserve"> Covid Fund Award Letter</w:t>
            </w:r>
          </w:p>
        </w:tc>
      </w:tr>
      <w:tr w:rsidR="00EB620F" w:rsidRPr="00780A6C" w14:paraId="678DC045" w14:textId="77777777" w:rsidTr="00F204B0">
        <w:trPr>
          <w:trHeight w:val="576"/>
        </w:trPr>
        <w:tc>
          <w:tcPr>
            <w:tcW w:w="2258" w:type="dxa"/>
            <w:gridSpan w:val="2"/>
            <w:tcBorders>
              <w:top w:val="nil"/>
              <w:left w:val="nil"/>
              <w:bottom w:val="nil"/>
              <w:right w:val="single" w:sz="4" w:space="0" w:color="auto"/>
            </w:tcBorders>
          </w:tcPr>
          <w:p w14:paraId="5F0B9F57" w14:textId="65A215E0" w:rsidR="00EB620F" w:rsidRDefault="00EB620F" w:rsidP="006A2B81">
            <w:pPr>
              <w:rPr>
                <w:rFonts w:asciiTheme="minorHAnsi" w:hAnsiTheme="minorHAnsi" w:cstheme="minorHAnsi"/>
                <w:sz w:val="28"/>
                <w:szCs w:val="28"/>
              </w:rPr>
            </w:pPr>
            <w:r w:rsidRPr="00801235">
              <w:rPr>
                <w:rFonts w:asciiTheme="minorHAnsi" w:hAnsiTheme="minorHAnsi" w:cstheme="minorHAnsi"/>
                <w:b/>
                <w:bCs/>
                <w:sz w:val="28"/>
                <w:szCs w:val="28"/>
              </w:rPr>
              <w:t>Signature</w:t>
            </w:r>
          </w:p>
        </w:tc>
        <w:tc>
          <w:tcPr>
            <w:tcW w:w="8799" w:type="dxa"/>
            <w:gridSpan w:val="4"/>
            <w:tcBorders>
              <w:top w:val="single" w:sz="4" w:space="0" w:color="auto"/>
              <w:left w:val="single" w:sz="4" w:space="0" w:color="auto"/>
              <w:bottom w:val="single" w:sz="4" w:space="0" w:color="auto"/>
              <w:right w:val="single" w:sz="4" w:space="0" w:color="auto"/>
            </w:tcBorders>
          </w:tcPr>
          <w:p w14:paraId="7AA16A21" w14:textId="77777777" w:rsidR="00EB620F" w:rsidRPr="00E41FA4" w:rsidRDefault="00EB620F" w:rsidP="006A2B81">
            <w:pPr>
              <w:rPr>
                <w:rFonts w:asciiTheme="minorHAnsi" w:hAnsiTheme="minorHAnsi" w:cstheme="minorHAnsi"/>
                <w:sz w:val="14"/>
                <w:szCs w:val="14"/>
              </w:rPr>
            </w:pPr>
          </w:p>
          <w:p w14:paraId="1D717697" w14:textId="77777777" w:rsidR="00EB620F" w:rsidRDefault="00EB620F" w:rsidP="006A2B81">
            <w:pPr>
              <w:rPr>
                <w:rFonts w:asciiTheme="minorHAnsi" w:hAnsiTheme="minorHAnsi" w:cstheme="minorHAnsi"/>
                <w:sz w:val="14"/>
                <w:szCs w:val="14"/>
              </w:rPr>
            </w:pPr>
          </w:p>
          <w:p w14:paraId="126945FA" w14:textId="77777777" w:rsidR="00355FE0" w:rsidRPr="00E41FA4" w:rsidRDefault="00355FE0" w:rsidP="006A2B81">
            <w:pPr>
              <w:rPr>
                <w:rFonts w:asciiTheme="minorHAnsi" w:hAnsiTheme="minorHAnsi" w:cstheme="minorHAnsi"/>
                <w:sz w:val="14"/>
                <w:szCs w:val="14"/>
              </w:rPr>
            </w:pPr>
          </w:p>
          <w:p w14:paraId="3E268A20" w14:textId="745E38EF" w:rsidR="00EB620F" w:rsidRPr="00780A6C" w:rsidRDefault="00EB620F" w:rsidP="006A2B81">
            <w:pPr>
              <w:rPr>
                <w:rFonts w:asciiTheme="minorHAnsi" w:hAnsiTheme="minorHAnsi" w:cstheme="minorHAnsi"/>
                <w:sz w:val="24"/>
                <w:szCs w:val="24"/>
              </w:rPr>
            </w:pPr>
            <w:r w:rsidRPr="00E41FA4">
              <w:rPr>
                <w:rFonts w:asciiTheme="minorHAnsi" w:hAnsiTheme="minorHAnsi" w:cstheme="minorHAnsi"/>
                <w:sz w:val="14"/>
                <w:szCs w:val="14"/>
              </w:rPr>
              <w:t>(sending this application from your student email account will act as your electronic signature)</w:t>
            </w:r>
          </w:p>
        </w:tc>
      </w:tr>
    </w:tbl>
    <w:p w14:paraId="4E88E134" w14:textId="77777777" w:rsidR="00EB620F" w:rsidRDefault="00EB620F" w:rsidP="00801235">
      <w:pPr>
        <w:rPr>
          <w:rFonts w:ascii="Arial"/>
          <w:sz w:val="13"/>
        </w:rPr>
      </w:pPr>
    </w:p>
    <w:tbl>
      <w:tblPr>
        <w:tblStyle w:val="TableGrid"/>
        <w:tblW w:w="11062" w:type="dxa"/>
        <w:tblInd w:w="562" w:type="dxa"/>
        <w:tblLayout w:type="fixed"/>
        <w:tblLook w:val="04A0" w:firstRow="1" w:lastRow="0" w:firstColumn="1" w:lastColumn="0" w:noHBand="0" w:noVBand="1"/>
      </w:tblPr>
      <w:tblGrid>
        <w:gridCol w:w="3773"/>
        <w:gridCol w:w="2852"/>
        <w:gridCol w:w="443"/>
        <w:gridCol w:w="444"/>
        <w:gridCol w:w="444"/>
        <w:gridCol w:w="443"/>
        <w:gridCol w:w="444"/>
        <w:gridCol w:w="444"/>
        <w:gridCol w:w="443"/>
        <w:gridCol w:w="444"/>
        <w:gridCol w:w="444"/>
        <w:gridCol w:w="444"/>
      </w:tblGrid>
      <w:tr w:rsidR="00EB620F" w:rsidRPr="00780A6C" w14:paraId="56F2D858" w14:textId="77777777" w:rsidTr="00EB620F">
        <w:tc>
          <w:tcPr>
            <w:tcW w:w="3773" w:type="dxa"/>
            <w:tcBorders>
              <w:top w:val="nil"/>
              <w:left w:val="nil"/>
              <w:bottom w:val="nil"/>
              <w:right w:val="nil"/>
            </w:tcBorders>
          </w:tcPr>
          <w:p w14:paraId="159D85D6" w14:textId="77777777" w:rsidR="00EB620F" w:rsidRPr="00E306A8" w:rsidRDefault="00EB620F" w:rsidP="00355FE0">
            <w:pPr>
              <w:rPr>
                <w:rFonts w:asciiTheme="minorHAnsi" w:hAnsiTheme="minorHAnsi" w:cstheme="minorHAnsi"/>
                <w:b/>
                <w:bCs/>
                <w:sz w:val="28"/>
                <w:szCs w:val="28"/>
              </w:rPr>
            </w:pPr>
            <w:r w:rsidRPr="00E306A8">
              <w:rPr>
                <w:rFonts w:asciiTheme="minorHAnsi" w:hAnsiTheme="minorHAnsi" w:cstheme="minorHAnsi"/>
                <w:b/>
                <w:bCs/>
                <w:sz w:val="28"/>
                <w:szCs w:val="28"/>
              </w:rPr>
              <w:t xml:space="preserve">Date </w:t>
            </w:r>
          </w:p>
        </w:tc>
        <w:tc>
          <w:tcPr>
            <w:tcW w:w="2852" w:type="dxa"/>
            <w:tcBorders>
              <w:top w:val="nil"/>
              <w:left w:val="nil"/>
              <w:bottom w:val="nil"/>
              <w:right w:val="single" w:sz="4" w:space="0" w:color="auto"/>
            </w:tcBorders>
          </w:tcPr>
          <w:p w14:paraId="57241671" w14:textId="77777777" w:rsidR="00EB620F" w:rsidRPr="00780A6C" w:rsidRDefault="00EB620F" w:rsidP="00355FE0">
            <w:pPr>
              <w:jc w:val="right"/>
              <w:rPr>
                <w:rFonts w:asciiTheme="minorHAnsi" w:hAnsiTheme="minorHAnsi" w:cstheme="minorHAnsi"/>
                <w:sz w:val="28"/>
                <w:szCs w:val="28"/>
              </w:rPr>
            </w:pPr>
            <w:r w:rsidRPr="00801235">
              <w:rPr>
                <w:rFonts w:asciiTheme="minorHAnsi" w:hAnsiTheme="minorHAnsi" w:cstheme="minorHAnsi"/>
                <w:sz w:val="28"/>
                <w:szCs w:val="28"/>
              </w:rPr>
              <w:t>(DD/MM/YYYY)</w:t>
            </w:r>
          </w:p>
        </w:tc>
        <w:tc>
          <w:tcPr>
            <w:tcW w:w="443" w:type="dxa"/>
            <w:tcBorders>
              <w:top w:val="single" w:sz="4" w:space="0" w:color="auto"/>
              <w:left w:val="single" w:sz="4" w:space="0" w:color="auto"/>
              <w:bottom w:val="single" w:sz="4" w:space="0" w:color="auto"/>
              <w:right w:val="single" w:sz="4" w:space="0" w:color="auto"/>
            </w:tcBorders>
          </w:tcPr>
          <w:p w14:paraId="1E7DD3A1" w14:textId="77777777" w:rsidR="00EB620F" w:rsidRPr="00780A6C" w:rsidRDefault="00EB620F" w:rsidP="00355FE0">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5C2C9483" w14:textId="77777777" w:rsidR="00EB620F" w:rsidRPr="00780A6C" w:rsidRDefault="00EB620F" w:rsidP="00355FE0">
            <w:pPr>
              <w:rPr>
                <w:rFonts w:asciiTheme="minorHAnsi" w:hAnsiTheme="minorHAnsi" w:cstheme="minorHAnsi"/>
                <w:sz w:val="28"/>
                <w:szCs w:val="28"/>
              </w:rPr>
            </w:pPr>
          </w:p>
        </w:tc>
        <w:tc>
          <w:tcPr>
            <w:tcW w:w="444" w:type="dxa"/>
            <w:tcBorders>
              <w:top w:val="nil"/>
              <w:left w:val="single" w:sz="4" w:space="0" w:color="auto"/>
              <w:bottom w:val="nil"/>
              <w:right w:val="single" w:sz="4" w:space="0" w:color="auto"/>
            </w:tcBorders>
          </w:tcPr>
          <w:p w14:paraId="354A5B4E" w14:textId="77777777" w:rsidR="00EB620F" w:rsidRPr="00780A6C" w:rsidRDefault="00EB620F" w:rsidP="00355FE0">
            <w:pPr>
              <w:rPr>
                <w:rFonts w:asciiTheme="minorHAnsi" w:hAnsiTheme="minorHAnsi" w:cstheme="minorHAnsi"/>
                <w:sz w:val="28"/>
                <w:szCs w:val="28"/>
              </w:rPr>
            </w:pPr>
            <w:r>
              <w:rPr>
                <w:rFonts w:asciiTheme="minorHAnsi" w:hAnsiTheme="minorHAnsi" w:cstheme="minorHAnsi"/>
                <w:sz w:val="28"/>
                <w:szCs w:val="28"/>
              </w:rPr>
              <w:t>/</w:t>
            </w:r>
          </w:p>
        </w:tc>
        <w:tc>
          <w:tcPr>
            <w:tcW w:w="443" w:type="dxa"/>
            <w:tcBorders>
              <w:top w:val="single" w:sz="4" w:space="0" w:color="auto"/>
              <w:left w:val="single" w:sz="4" w:space="0" w:color="auto"/>
              <w:bottom w:val="single" w:sz="4" w:space="0" w:color="auto"/>
              <w:right w:val="single" w:sz="4" w:space="0" w:color="auto"/>
            </w:tcBorders>
          </w:tcPr>
          <w:p w14:paraId="009D8087" w14:textId="77777777" w:rsidR="00EB620F" w:rsidRPr="00780A6C" w:rsidRDefault="00EB620F" w:rsidP="00355FE0">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35586F92" w14:textId="77777777" w:rsidR="00EB620F" w:rsidRPr="00780A6C" w:rsidRDefault="00EB620F" w:rsidP="00355FE0">
            <w:pPr>
              <w:rPr>
                <w:rFonts w:asciiTheme="minorHAnsi" w:hAnsiTheme="minorHAnsi" w:cstheme="minorHAnsi"/>
                <w:sz w:val="28"/>
                <w:szCs w:val="28"/>
              </w:rPr>
            </w:pPr>
          </w:p>
        </w:tc>
        <w:tc>
          <w:tcPr>
            <w:tcW w:w="444" w:type="dxa"/>
            <w:tcBorders>
              <w:top w:val="nil"/>
              <w:left w:val="single" w:sz="4" w:space="0" w:color="auto"/>
              <w:bottom w:val="nil"/>
              <w:right w:val="single" w:sz="4" w:space="0" w:color="auto"/>
            </w:tcBorders>
          </w:tcPr>
          <w:p w14:paraId="1CBCF42E" w14:textId="77777777" w:rsidR="00EB620F" w:rsidRPr="00780A6C" w:rsidRDefault="00EB620F" w:rsidP="00355FE0">
            <w:pPr>
              <w:rPr>
                <w:rFonts w:asciiTheme="minorHAnsi" w:hAnsiTheme="minorHAnsi" w:cstheme="minorHAnsi"/>
                <w:sz w:val="28"/>
                <w:szCs w:val="28"/>
              </w:rPr>
            </w:pPr>
            <w:r>
              <w:rPr>
                <w:rFonts w:asciiTheme="minorHAnsi" w:hAnsiTheme="minorHAnsi" w:cstheme="minorHAnsi"/>
                <w:sz w:val="28"/>
                <w:szCs w:val="28"/>
              </w:rPr>
              <w:t>/</w:t>
            </w:r>
          </w:p>
        </w:tc>
        <w:tc>
          <w:tcPr>
            <w:tcW w:w="443" w:type="dxa"/>
            <w:tcBorders>
              <w:top w:val="single" w:sz="4" w:space="0" w:color="auto"/>
              <w:left w:val="single" w:sz="4" w:space="0" w:color="auto"/>
              <w:bottom w:val="single" w:sz="4" w:space="0" w:color="auto"/>
              <w:right w:val="single" w:sz="4" w:space="0" w:color="auto"/>
            </w:tcBorders>
          </w:tcPr>
          <w:p w14:paraId="17F05A46" w14:textId="77777777" w:rsidR="00EB620F" w:rsidRPr="00780A6C" w:rsidRDefault="00EB620F" w:rsidP="00355FE0">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7AC3EB2F" w14:textId="77777777" w:rsidR="00EB620F" w:rsidRPr="00780A6C" w:rsidRDefault="00EB620F" w:rsidP="00355FE0">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492251AA" w14:textId="77777777" w:rsidR="00EB620F" w:rsidRPr="00780A6C" w:rsidRDefault="00EB620F" w:rsidP="00355FE0">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44A3B210" w14:textId="77777777" w:rsidR="00EB620F" w:rsidRPr="00780A6C" w:rsidRDefault="00EB620F" w:rsidP="00355FE0">
            <w:pPr>
              <w:rPr>
                <w:rFonts w:asciiTheme="minorHAnsi" w:hAnsiTheme="minorHAnsi" w:cstheme="minorHAnsi"/>
                <w:sz w:val="28"/>
                <w:szCs w:val="28"/>
              </w:rPr>
            </w:pPr>
          </w:p>
        </w:tc>
      </w:tr>
      <w:tr w:rsidR="0091407E" w:rsidRPr="00780A6C" w14:paraId="5DB2EAA6" w14:textId="77777777" w:rsidTr="00EB620F">
        <w:tc>
          <w:tcPr>
            <w:tcW w:w="3773" w:type="dxa"/>
            <w:tcBorders>
              <w:top w:val="nil"/>
              <w:left w:val="nil"/>
              <w:bottom w:val="nil"/>
              <w:right w:val="nil"/>
            </w:tcBorders>
          </w:tcPr>
          <w:p w14:paraId="19861454" w14:textId="77777777" w:rsidR="0091407E" w:rsidRPr="00E306A8" w:rsidRDefault="0091407E" w:rsidP="00355FE0">
            <w:pPr>
              <w:rPr>
                <w:rFonts w:asciiTheme="minorHAnsi" w:hAnsiTheme="minorHAnsi" w:cstheme="minorHAnsi"/>
                <w:b/>
                <w:bCs/>
                <w:sz w:val="28"/>
                <w:szCs w:val="28"/>
              </w:rPr>
            </w:pPr>
          </w:p>
        </w:tc>
        <w:tc>
          <w:tcPr>
            <w:tcW w:w="2852" w:type="dxa"/>
            <w:tcBorders>
              <w:top w:val="nil"/>
              <w:left w:val="nil"/>
              <w:bottom w:val="nil"/>
              <w:right w:val="single" w:sz="4" w:space="0" w:color="auto"/>
            </w:tcBorders>
          </w:tcPr>
          <w:p w14:paraId="47C687D9" w14:textId="77777777" w:rsidR="0091407E" w:rsidRPr="00801235" w:rsidRDefault="0091407E" w:rsidP="00355FE0">
            <w:pPr>
              <w:jc w:val="right"/>
              <w:rPr>
                <w:rFonts w:asciiTheme="minorHAnsi" w:hAnsiTheme="minorHAnsi" w:cstheme="minorHAnsi"/>
                <w:sz w:val="28"/>
                <w:szCs w:val="28"/>
              </w:rPr>
            </w:pPr>
          </w:p>
        </w:tc>
        <w:tc>
          <w:tcPr>
            <w:tcW w:w="443" w:type="dxa"/>
            <w:tcBorders>
              <w:top w:val="single" w:sz="4" w:space="0" w:color="auto"/>
              <w:left w:val="single" w:sz="4" w:space="0" w:color="auto"/>
              <w:bottom w:val="single" w:sz="4" w:space="0" w:color="auto"/>
              <w:right w:val="single" w:sz="4" w:space="0" w:color="auto"/>
            </w:tcBorders>
          </w:tcPr>
          <w:p w14:paraId="26567C8E" w14:textId="77777777" w:rsidR="0091407E" w:rsidRPr="00780A6C" w:rsidRDefault="0091407E" w:rsidP="00355FE0">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5EF51C91" w14:textId="77777777" w:rsidR="0091407E" w:rsidRPr="00780A6C" w:rsidRDefault="0091407E" w:rsidP="00355FE0">
            <w:pPr>
              <w:rPr>
                <w:rFonts w:asciiTheme="minorHAnsi" w:hAnsiTheme="minorHAnsi" w:cstheme="minorHAnsi"/>
                <w:sz w:val="28"/>
                <w:szCs w:val="28"/>
              </w:rPr>
            </w:pPr>
          </w:p>
        </w:tc>
        <w:tc>
          <w:tcPr>
            <w:tcW w:w="444" w:type="dxa"/>
            <w:tcBorders>
              <w:top w:val="nil"/>
              <w:left w:val="single" w:sz="4" w:space="0" w:color="auto"/>
              <w:bottom w:val="nil"/>
              <w:right w:val="single" w:sz="4" w:space="0" w:color="auto"/>
            </w:tcBorders>
          </w:tcPr>
          <w:p w14:paraId="7C55BD5D" w14:textId="77777777" w:rsidR="0091407E" w:rsidRDefault="0091407E" w:rsidP="00355FE0">
            <w:pPr>
              <w:rPr>
                <w:rFonts w:asciiTheme="minorHAnsi" w:hAnsiTheme="minorHAnsi" w:cstheme="minorHAnsi"/>
                <w:sz w:val="28"/>
                <w:szCs w:val="28"/>
              </w:rPr>
            </w:pPr>
          </w:p>
        </w:tc>
        <w:tc>
          <w:tcPr>
            <w:tcW w:w="443" w:type="dxa"/>
            <w:tcBorders>
              <w:top w:val="single" w:sz="4" w:space="0" w:color="auto"/>
              <w:left w:val="single" w:sz="4" w:space="0" w:color="auto"/>
              <w:bottom w:val="single" w:sz="4" w:space="0" w:color="auto"/>
              <w:right w:val="single" w:sz="4" w:space="0" w:color="auto"/>
            </w:tcBorders>
          </w:tcPr>
          <w:p w14:paraId="004E9F10" w14:textId="77777777" w:rsidR="0091407E" w:rsidRPr="00780A6C" w:rsidRDefault="0091407E" w:rsidP="00355FE0">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6338C91B" w14:textId="77777777" w:rsidR="0091407E" w:rsidRPr="00780A6C" w:rsidRDefault="0091407E" w:rsidP="00355FE0">
            <w:pPr>
              <w:rPr>
                <w:rFonts w:asciiTheme="minorHAnsi" w:hAnsiTheme="minorHAnsi" w:cstheme="minorHAnsi"/>
                <w:sz w:val="28"/>
                <w:szCs w:val="28"/>
              </w:rPr>
            </w:pPr>
          </w:p>
        </w:tc>
        <w:tc>
          <w:tcPr>
            <w:tcW w:w="444" w:type="dxa"/>
            <w:tcBorders>
              <w:top w:val="nil"/>
              <w:left w:val="single" w:sz="4" w:space="0" w:color="auto"/>
              <w:bottom w:val="nil"/>
              <w:right w:val="single" w:sz="4" w:space="0" w:color="auto"/>
            </w:tcBorders>
          </w:tcPr>
          <w:p w14:paraId="1487F5AB" w14:textId="77777777" w:rsidR="0091407E" w:rsidRDefault="0091407E" w:rsidP="00355FE0">
            <w:pPr>
              <w:rPr>
                <w:rFonts w:asciiTheme="minorHAnsi" w:hAnsiTheme="minorHAnsi" w:cstheme="minorHAnsi"/>
                <w:sz w:val="28"/>
                <w:szCs w:val="28"/>
              </w:rPr>
            </w:pPr>
          </w:p>
        </w:tc>
        <w:tc>
          <w:tcPr>
            <w:tcW w:w="443" w:type="dxa"/>
            <w:tcBorders>
              <w:top w:val="single" w:sz="4" w:space="0" w:color="auto"/>
              <w:left w:val="single" w:sz="4" w:space="0" w:color="auto"/>
              <w:bottom w:val="single" w:sz="4" w:space="0" w:color="auto"/>
              <w:right w:val="single" w:sz="4" w:space="0" w:color="auto"/>
            </w:tcBorders>
          </w:tcPr>
          <w:p w14:paraId="3EE84F5A" w14:textId="77777777" w:rsidR="0091407E" w:rsidRPr="00780A6C" w:rsidRDefault="0091407E" w:rsidP="00355FE0">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71390C4E" w14:textId="77777777" w:rsidR="0091407E" w:rsidRPr="00780A6C" w:rsidRDefault="0091407E" w:rsidP="00355FE0">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3499F9A8" w14:textId="77777777" w:rsidR="0091407E" w:rsidRPr="00780A6C" w:rsidRDefault="0091407E" w:rsidP="00355FE0">
            <w:pPr>
              <w:rPr>
                <w:rFonts w:asciiTheme="minorHAnsi" w:hAnsiTheme="minorHAnsi" w:cstheme="minorHAnsi"/>
                <w:sz w:val="28"/>
                <w:szCs w:val="28"/>
              </w:rPr>
            </w:pPr>
          </w:p>
        </w:tc>
        <w:tc>
          <w:tcPr>
            <w:tcW w:w="444" w:type="dxa"/>
            <w:tcBorders>
              <w:top w:val="single" w:sz="4" w:space="0" w:color="auto"/>
              <w:left w:val="single" w:sz="4" w:space="0" w:color="auto"/>
              <w:bottom w:val="single" w:sz="4" w:space="0" w:color="auto"/>
              <w:right w:val="single" w:sz="4" w:space="0" w:color="auto"/>
            </w:tcBorders>
          </w:tcPr>
          <w:p w14:paraId="120B7C79" w14:textId="77777777" w:rsidR="0091407E" w:rsidRPr="00780A6C" w:rsidRDefault="0091407E" w:rsidP="00355FE0">
            <w:pPr>
              <w:rPr>
                <w:rFonts w:asciiTheme="minorHAnsi" w:hAnsiTheme="minorHAnsi" w:cstheme="minorHAnsi"/>
                <w:sz w:val="28"/>
                <w:szCs w:val="28"/>
              </w:rPr>
            </w:pPr>
          </w:p>
        </w:tc>
      </w:tr>
    </w:tbl>
    <w:p w14:paraId="4B3DDDC4" w14:textId="77777777" w:rsidR="00F204B0" w:rsidRDefault="00F204B0" w:rsidP="00801235">
      <w:pPr>
        <w:rPr>
          <w:rFonts w:ascii="Arial"/>
          <w:sz w:val="13"/>
        </w:rPr>
      </w:pPr>
    </w:p>
    <w:tbl>
      <w:tblPr>
        <w:tblStyle w:val="TableGrid"/>
        <w:tblW w:w="11062" w:type="dxa"/>
        <w:tblInd w:w="562" w:type="dxa"/>
        <w:tblLayout w:type="fixed"/>
        <w:tblLook w:val="04A0" w:firstRow="1" w:lastRow="0" w:firstColumn="1" w:lastColumn="0" w:noHBand="0" w:noVBand="1"/>
      </w:tblPr>
      <w:tblGrid>
        <w:gridCol w:w="11062"/>
      </w:tblGrid>
      <w:tr w:rsidR="00F204B0" w:rsidRPr="00780A6C" w14:paraId="5ED7BEDE" w14:textId="77777777" w:rsidTr="00355FE0">
        <w:tc>
          <w:tcPr>
            <w:tcW w:w="11062" w:type="dxa"/>
            <w:tcBorders>
              <w:top w:val="nil"/>
              <w:left w:val="nil"/>
              <w:bottom w:val="nil"/>
              <w:right w:val="nil"/>
            </w:tcBorders>
            <w:shd w:val="clear" w:color="auto" w:fill="000000" w:themeFill="text1"/>
          </w:tcPr>
          <w:p w14:paraId="61A05488" w14:textId="4A1631C4" w:rsidR="00F204B0" w:rsidRPr="00780A6C" w:rsidRDefault="00F204B0" w:rsidP="00355FE0">
            <w:pPr>
              <w:rPr>
                <w:rFonts w:asciiTheme="minorHAnsi" w:hAnsiTheme="minorHAnsi" w:cstheme="minorHAnsi"/>
                <w:sz w:val="28"/>
                <w:szCs w:val="28"/>
              </w:rPr>
            </w:pPr>
            <w:r>
              <w:rPr>
                <w:rFonts w:asciiTheme="minorHAnsi" w:hAnsiTheme="minorHAnsi" w:cstheme="minorHAnsi"/>
                <w:b/>
                <w:bCs/>
                <w:color w:val="FFFFFF" w:themeColor="background1"/>
                <w:sz w:val="28"/>
                <w:szCs w:val="28"/>
              </w:rPr>
              <w:lastRenderedPageBreak/>
              <w:t>SECTION 5: OFFICE USE ONLY</w:t>
            </w:r>
          </w:p>
        </w:tc>
      </w:tr>
      <w:tr w:rsidR="00EB620F" w:rsidRPr="00780A6C" w14:paraId="3854AEE9" w14:textId="77777777" w:rsidTr="00EB620F">
        <w:tc>
          <w:tcPr>
            <w:tcW w:w="11062" w:type="dxa"/>
            <w:tcBorders>
              <w:top w:val="nil"/>
              <w:left w:val="nil"/>
              <w:bottom w:val="nil"/>
              <w:right w:val="nil"/>
            </w:tcBorders>
            <w:shd w:val="clear" w:color="auto" w:fill="auto"/>
          </w:tcPr>
          <w:p w14:paraId="08BF921A" w14:textId="6DCBCD6D" w:rsidR="00EB620F" w:rsidRPr="009B0755" w:rsidRDefault="008D2F2C" w:rsidP="00355FE0">
            <w:r w:rsidRPr="003F0EE5">
              <w:rPr>
                <w:rFonts w:asciiTheme="minorHAnsi" w:hAnsiTheme="minorHAnsi" w:cstheme="minorHAnsi"/>
              </w:rPr>
              <w:t xml:space="preserve">Loan/Hire fee chargeable to Student Support Funds </w:t>
            </w:r>
            <w:r w:rsidR="009B0755" w:rsidRPr="003F0EE5">
              <w:rPr>
                <w:rFonts w:asciiTheme="minorHAnsi" w:hAnsiTheme="minorHAnsi" w:cstheme="minorHAnsi"/>
              </w:rPr>
              <w:t xml:space="preserve">          </w:t>
            </w:r>
            <w:r w:rsidR="00374A72">
              <w:rPr>
                <w:rFonts w:asciiTheme="minorHAnsi" w:hAnsiTheme="minorHAnsi" w:cstheme="minorHAnsi"/>
              </w:rPr>
              <w:t xml:space="preserve"> </w:t>
            </w:r>
            <w:r w:rsidR="00984FB4" w:rsidRPr="003F0EE5">
              <w:rPr>
                <w:rFonts w:asciiTheme="minorHAnsi" w:hAnsiTheme="minorHAnsi" w:cstheme="minorHAnsi"/>
              </w:rPr>
              <w:t xml:space="preserve">   </w:t>
            </w:r>
            <w:r w:rsidR="00C9659B">
              <w:rPr>
                <w:rFonts w:asciiTheme="minorHAnsi" w:hAnsiTheme="minorHAnsi" w:cstheme="minorHAnsi"/>
              </w:rPr>
              <w:t xml:space="preserve">           </w:t>
            </w:r>
            <w:r w:rsidR="00984FB4" w:rsidRPr="003F0EE5">
              <w:rPr>
                <w:rFonts w:asciiTheme="minorHAnsi" w:hAnsiTheme="minorHAnsi" w:cstheme="minorHAnsi"/>
              </w:rPr>
              <w:t xml:space="preserve">  </w:t>
            </w:r>
            <w:r w:rsidR="009B0755" w:rsidRPr="003F0EE5">
              <w:rPr>
                <w:rFonts w:asciiTheme="minorHAnsi" w:hAnsiTheme="minorHAnsi" w:cstheme="minorHAnsi"/>
              </w:rPr>
              <w:t xml:space="preserve"> </w:t>
            </w:r>
            <w:r w:rsidR="00984FB4" w:rsidRPr="00C9659B">
              <w:rPr>
                <w:rFonts w:asciiTheme="minorHAnsi" w:hAnsiTheme="minorHAnsi" w:cstheme="minorHAnsi"/>
              </w:rPr>
              <w:t>FE Burs</w:t>
            </w:r>
            <w:r w:rsidR="009B0755" w:rsidRPr="009B0755">
              <w:rPr>
                <w:rFonts w:asciiTheme="minorHAnsi" w:hAnsiTheme="minorHAnsi" w:cstheme="minorHAnsi"/>
                <w:sz w:val="18"/>
                <w:szCs w:val="18"/>
              </w:rPr>
              <w:t xml:space="preserve"> </w:t>
            </w:r>
            <w:r w:rsidR="009B0755">
              <w:rPr>
                <w:rFonts w:asciiTheme="minorHAnsi" w:hAnsiTheme="minorHAnsi" w:cstheme="minorHAnsi"/>
                <w:sz w:val="28"/>
                <w:szCs w:val="28"/>
              </w:rPr>
              <w:t xml:space="preserve"> </w:t>
            </w:r>
            <w:sdt>
              <w:sdtPr>
                <w:rPr>
                  <w:rFonts w:asciiTheme="minorHAnsi" w:hAnsiTheme="minorHAnsi" w:cstheme="minorHAnsi"/>
                  <w:sz w:val="28"/>
                  <w:szCs w:val="28"/>
                </w:rPr>
                <w:id w:val="149649352"/>
                <w14:checkbox>
                  <w14:checked w14:val="0"/>
                  <w14:checkedState w14:val="2612" w14:font="MS Gothic"/>
                  <w14:uncheckedState w14:val="2610" w14:font="MS Gothic"/>
                </w14:checkbox>
              </w:sdtPr>
              <w:sdtContent>
                <w:r w:rsidR="00816CCF">
                  <w:rPr>
                    <w:rFonts w:ascii="MS Gothic" w:eastAsia="MS Gothic" w:hAnsi="MS Gothic" w:cstheme="minorHAnsi" w:hint="eastAsia"/>
                    <w:sz w:val="28"/>
                    <w:szCs w:val="28"/>
                  </w:rPr>
                  <w:t>☐</w:t>
                </w:r>
              </w:sdtContent>
            </w:sdt>
            <w:r w:rsidR="00816CCF">
              <w:rPr>
                <w:rFonts w:asciiTheme="minorHAnsi" w:hAnsiTheme="minorHAnsi" w:cstheme="minorHAnsi"/>
                <w:sz w:val="28"/>
                <w:szCs w:val="28"/>
              </w:rPr>
              <w:t xml:space="preserve"> </w:t>
            </w:r>
            <w:r w:rsidR="00195358">
              <w:rPr>
                <w:rFonts w:asciiTheme="minorHAnsi" w:hAnsiTheme="minorHAnsi" w:cstheme="minorHAnsi"/>
                <w:sz w:val="28"/>
                <w:szCs w:val="28"/>
              </w:rPr>
              <w:t xml:space="preserve">   </w:t>
            </w:r>
            <w:r w:rsidR="00816CCF">
              <w:rPr>
                <w:rFonts w:asciiTheme="minorHAnsi" w:hAnsiTheme="minorHAnsi" w:cstheme="minorHAnsi"/>
                <w:sz w:val="28"/>
                <w:szCs w:val="28"/>
              </w:rPr>
              <w:t xml:space="preserve">  </w:t>
            </w:r>
            <w:r w:rsidR="00195358" w:rsidRPr="00C9659B">
              <w:rPr>
                <w:rFonts w:asciiTheme="minorHAnsi" w:hAnsiTheme="minorHAnsi" w:cstheme="minorHAnsi"/>
              </w:rPr>
              <w:t>DHF</w:t>
            </w:r>
            <w:r w:rsidR="00EC1313">
              <w:rPr>
                <w:rFonts w:asciiTheme="minorHAnsi" w:hAnsiTheme="minorHAnsi" w:cstheme="minorHAnsi"/>
                <w:sz w:val="28"/>
                <w:szCs w:val="28"/>
              </w:rPr>
              <w:t xml:space="preserve"> </w:t>
            </w:r>
            <w:r w:rsidR="00816CCF">
              <w:rPr>
                <w:rFonts w:asciiTheme="minorHAnsi" w:hAnsiTheme="minorHAnsi" w:cstheme="minorHAnsi"/>
                <w:sz w:val="28"/>
                <w:szCs w:val="28"/>
              </w:rPr>
              <w:t xml:space="preserve"> </w:t>
            </w:r>
            <w:sdt>
              <w:sdtPr>
                <w:rPr>
                  <w:rFonts w:asciiTheme="minorHAnsi" w:hAnsiTheme="minorHAnsi" w:cstheme="minorHAnsi"/>
                  <w:sz w:val="28"/>
                  <w:szCs w:val="28"/>
                </w:rPr>
                <w:id w:val="419384500"/>
                <w14:checkbox>
                  <w14:checked w14:val="0"/>
                  <w14:checkedState w14:val="2612" w14:font="MS Gothic"/>
                  <w14:uncheckedState w14:val="2610" w14:font="MS Gothic"/>
                </w14:checkbox>
              </w:sdtPr>
              <w:sdtContent>
                <w:r w:rsidR="00816CCF">
                  <w:rPr>
                    <w:rFonts w:ascii="MS Gothic" w:eastAsia="MS Gothic" w:hAnsi="MS Gothic" w:cstheme="minorHAnsi" w:hint="eastAsia"/>
                    <w:sz w:val="28"/>
                    <w:szCs w:val="28"/>
                  </w:rPr>
                  <w:t>☐</w:t>
                </w:r>
              </w:sdtContent>
            </w:sdt>
            <w:r w:rsidR="00195358">
              <w:rPr>
                <w:rFonts w:asciiTheme="minorHAnsi" w:hAnsiTheme="minorHAnsi" w:cstheme="minorHAnsi"/>
                <w:sz w:val="28"/>
                <w:szCs w:val="28"/>
              </w:rPr>
              <w:t xml:space="preserve">       </w:t>
            </w:r>
            <w:r w:rsidR="00195358" w:rsidRPr="00C9659B">
              <w:rPr>
                <w:rFonts w:asciiTheme="minorHAnsi" w:hAnsiTheme="minorHAnsi" w:cstheme="minorHAnsi"/>
              </w:rPr>
              <w:t>ESF</w:t>
            </w:r>
            <w:r>
              <w:rPr>
                <w:rFonts w:asciiTheme="minorHAnsi" w:hAnsiTheme="minorHAnsi" w:cstheme="minorHAnsi"/>
                <w:sz w:val="28"/>
                <w:szCs w:val="28"/>
              </w:rPr>
              <w:t xml:space="preserve">  </w:t>
            </w:r>
            <w:sdt>
              <w:sdtPr>
                <w:rPr>
                  <w:rFonts w:asciiTheme="minorHAnsi" w:hAnsiTheme="minorHAnsi" w:cstheme="minorHAnsi"/>
                  <w:sz w:val="28"/>
                  <w:szCs w:val="28"/>
                </w:rPr>
                <w:id w:val="1896701896"/>
                <w14:checkbox>
                  <w14:checked w14:val="0"/>
                  <w14:checkedState w14:val="2612" w14:font="MS Gothic"/>
                  <w14:uncheckedState w14:val="2610" w14:font="MS Gothic"/>
                </w14:checkbox>
              </w:sdtPr>
              <w:sdtContent>
                <w:r w:rsidR="00F204B0">
                  <w:rPr>
                    <w:rFonts w:ascii="MS Gothic" w:eastAsia="MS Gothic" w:hAnsi="MS Gothic" w:cstheme="minorHAnsi" w:hint="eastAsia"/>
                    <w:sz w:val="28"/>
                    <w:szCs w:val="28"/>
                  </w:rPr>
                  <w:t>☐</w:t>
                </w:r>
              </w:sdtContent>
            </w:sdt>
            <w:r>
              <w:rPr>
                <w:rFonts w:asciiTheme="minorHAnsi" w:hAnsiTheme="minorHAnsi" w:cstheme="minorHAnsi"/>
                <w:sz w:val="28"/>
                <w:szCs w:val="28"/>
              </w:rPr>
              <w:t xml:space="preserve">     </w:t>
            </w:r>
            <w:r w:rsidR="003F0EE5" w:rsidRPr="00374A72">
              <w:rPr>
                <w:rFonts w:asciiTheme="minorHAnsi" w:hAnsiTheme="minorHAnsi" w:cstheme="minorHAnsi"/>
              </w:rPr>
              <w:t>Waived</w:t>
            </w:r>
            <w:r>
              <w:rPr>
                <w:rFonts w:asciiTheme="minorHAnsi" w:hAnsiTheme="minorHAnsi" w:cstheme="minorHAnsi"/>
                <w:sz w:val="28"/>
                <w:szCs w:val="28"/>
              </w:rPr>
              <w:t xml:space="preserve"> </w:t>
            </w:r>
            <w:r w:rsidR="009B0755">
              <w:rPr>
                <w:rFonts w:asciiTheme="minorHAnsi" w:hAnsiTheme="minorHAnsi" w:cstheme="minorHAnsi"/>
                <w:sz w:val="28"/>
                <w:szCs w:val="28"/>
              </w:rPr>
              <w:t xml:space="preserve"> </w:t>
            </w:r>
            <w:sdt>
              <w:sdtPr>
                <w:rPr>
                  <w:rFonts w:asciiTheme="minorHAnsi" w:hAnsiTheme="minorHAnsi" w:cstheme="minorHAnsi"/>
                  <w:sz w:val="28"/>
                  <w:szCs w:val="28"/>
                </w:rPr>
                <w:id w:val="2007090447"/>
                <w14:checkbox>
                  <w14:checked w14:val="0"/>
                  <w14:checkedState w14:val="2612" w14:font="MS Gothic"/>
                  <w14:uncheckedState w14:val="2610" w14:font="MS Gothic"/>
                </w14:checkbox>
              </w:sdtPr>
              <w:sdtContent>
                <w:r w:rsidR="00984FB4">
                  <w:rPr>
                    <w:rFonts w:ascii="MS Gothic" w:eastAsia="MS Gothic" w:hAnsi="MS Gothic" w:cstheme="minorHAnsi" w:hint="eastAsia"/>
                    <w:sz w:val="28"/>
                    <w:szCs w:val="28"/>
                  </w:rPr>
                  <w:t>☐</w:t>
                </w:r>
              </w:sdtContent>
            </w:sdt>
          </w:p>
        </w:tc>
      </w:tr>
    </w:tbl>
    <w:p w14:paraId="67238043" w14:textId="2407356A" w:rsidR="00EB620F" w:rsidRDefault="00EB620F" w:rsidP="009B0755">
      <w:pPr>
        <w:rPr>
          <w:rFonts w:ascii="Arial"/>
          <w:sz w:val="13"/>
        </w:rPr>
      </w:pPr>
    </w:p>
    <w:sectPr w:rsidR="00EB620F" w:rsidSect="009A6C49">
      <w:footerReference w:type="default" r:id="rId21"/>
      <w:pgSz w:w="11910" w:h="16840"/>
      <w:pgMar w:top="284" w:right="144" w:bottom="851"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E86406" w14:textId="77777777" w:rsidR="00196853" w:rsidRDefault="00196853">
      <w:r>
        <w:separator/>
      </w:r>
    </w:p>
  </w:endnote>
  <w:endnote w:type="continuationSeparator" w:id="0">
    <w:p w14:paraId="544DE0C1" w14:textId="77777777" w:rsidR="00196853" w:rsidRDefault="00196853">
      <w:r>
        <w:continuationSeparator/>
      </w:r>
    </w:p>
  </w:endnote>
  <w:endnote w:type="continuationNotice" w:id="1">
    <w:p w14:paraId="7F0C31AF" w14:textId="77777777" w:rsidR="00196853" w:rsidRDefault="0019685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3933C" w14:textId="77777777" w:rsidR="00F113D0" w:rsidRDefault="00F113D0">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566DCC" w14:textId="77777777" w:rsidR="00196853" w:rsidRDefault="00196853">
      <w:r>
        <w:separator/>
      </w:r>
    </w:p>
  </w:footnote>
  <w:footnote w:type="continuationSeparator" w:id="0">
    <w:p w14:paraId="4A993BBC" w14:textId="77777777" w:rsidR="00196853" w:rsidRDefault="00196853">
      <w:r>
        <w:continuationSeparator/>
      </w:r>
    </w:p>
  </w:footnote>
  <w:footnote w:type="continuationNotice" w:id="1">
    <w:p w14:paraId="4986C4BF" w14:textId="77777777" w:rsidR="00196853" w:rsidRDefault="0019685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5307A8"/>
    <w:multiLevelType w:val="hybridMultilevel"/>
    <w:tmpl w:val="DE9C8F02"/>
    <w:lvl w:ilvl="0" w:tplc="B4DE215C">
      <w:numFmt w:val="bullet"/>
      <w:lvlText w:val="•"/>
      <w:lvlJc w:val="left"/>
      <w:pPr>
        <w:ind w:left="1270" w:hanging="180"/>
      </w:pPr>
      <w:rPr>
        <w:rFonts w:ascii="Calibri" w:eastAsia="Calibri" w:hAnsi="Calibri" w:cs="Calibri" w:hint="default"/>
        <w:color w:val="231F20"/>
        <w:w w:val="51"/>
        <w:sz w:val="20"/>
        <w:szCs w:val="20"/>
        <w:lang w:val="en-GB" w:eastAsia="en-GB" w:bidi="en-GB"/>
      </w:rPr>
    </w:lvl>
    <w:lvl w:ilvl="1" w:tplc="4DB454A6">
      <w:numFmt w:val="bullet"/>
      <w:lvlText w:val="•"/>
      <w:lvlJc w:val="left"/>
      <w:pPr>
        <w:ind w:left="2342" w:hanging="180"/>
      </w:pPr>
      <w:rPr>
        <w:rFonts w:hint="default"/>
        <w:lang w:val="en-GB" w:eastAsia="en-GB" w:bidi="en-GB"/>
      </w:rPr>
    </w:lvl>
    <w:lvl w:ilvl="2" w:tplc="C4C2FFB8">
      <w:numFmt w:val="bullet"/>
      <w:lvlText w:val="•"/>
      <w:lvlJc w:val="left"/>
      <w:pPr>
        <w:ind w:left="3405" w:hanging="180"/>
      </w:pPr>
      <w:rPr>
        <w:rFonts w:hint="default"/>
        <w:lang w:val="en-GB" w:eastAsia="en-GB" w:bidi="en-GB"/>
      </w:rPr>
    </w:lvl>
    <w:lvl w:ilvl="3" w:tplc="E23E0F2E">
      <w:numFmt w:val="bullet"/>
      <w:lvlText w:val="•"/>
      <w:lvlJc w:val="left"/>
      <w:pPr>
        <w:ind w:left="4467" w:hanging="180"/>
      </w:pPr>
      <w:rPr>
        <w:rFonts w:hint="default"/>
        <w:lang w:val="en-GB" w:eastAsia="en-GB" w:bidi="en-GB"/>
      </w:rPr>
    </w:lvl>
    <w:lvl w:ilvl="4" w:tplc="9EB28AAC">
      <w:numFmt w:val="bullet"/>
      <w:lvlText w:val="•"/>
      <w:lvlJc w:val="left"/>
      <w:pPr>
        <w:ind w:left="5530" w:hanging="180"/>
      </w:pPr>
      <w:rPr>
        <w:rFonts w:hint="default"/>
        <w:lang w:val="en-GB" w:eastAsia="en-GB" w:bidi="en-GB"/>
      </w:rPr>
    </w:lvl>
    <w:lvl w:ilvl="5" w:tplc="91FC11B2">
      <w:numFmt w:val="bullet"/>
      <w:lvlText w:val="•"/>
      <w:lvlJc w:val="left"/>
      <w:pPr>
        <w:ind w:left="6592" w:hanging="180"/>
      </w:pPr>
      <w:rPr>
        <w:rFonts w:hint="default"/>
        <w:lang w:val="en-GB" w:eastAsia="en-GB" w:bidi="en-GB"/>
      </w:rPr>
    </w:lvl>
    <w:lvl w:ilvl="6" w:tplc="3844F77C">
      <w:numFmt w:val="bullet"/>
      <w:lvlText w:val="•"/>
      <w:lvlJc w:val="left"/>
      <w:pPr>
        <w:ind w:left="7655" w:hanging="180"/>
      </w:pPr>
      <w:rPr>
        <w:rFonts w:hint="default"/>
        <w:lang w:val="en-GB" w:eastAsia="en-GB" w:bidi="en-GB"/>
      </w:rPr>
    </w:lvl>
    <w:lvl w:ilvl="7" w:tplc="FB5EDB84">
      <w:numFmt w:val="bullet"/>
      <w:lvlText w:val="•"/>
      <w:lvlJc w:val="left"/>
      <w:pPr>
        <w:ind w:left="8717" w:hanging="180"/>
      </w:pPr>
      <w:rPr>
        <w:rFonts w:hint="default"/>
        <w:lang w:val="en-GB" w:eastAsia="en-GB" w:bidi="en-GB"/>
      </w:rPr>
    </w:lvl>
    <w:lvl w:ilvl="8" w:tplc="E280C986">
      <w:numFmt w:val="bullet"/>
      <w:lvlText w:val="•"/>
      <w:lvlJc w:val="left"/>
      <w:pPr>
        <w:ind w:left="9780" w:hanging="180"/>
      </w:pPr>
      <w:rPr>
        <w:rFonts w:hint="default"/>
        <w:lang w:val="en-GB" w:eastAsia="en-GB" w:bidi="en-GB"/>
      </w:rPr>
    </w:lvl>
  </w:abstractNum>
  <w:abstractNum w:abstractNumId="1" w15:restartNumberingAfterBreak="0">
    <w:nsid w:val="30376818"/>
    <w:multiLevelType w:val="hybridMultilevel"/>
    <w:tmpl w:val="44FAC146"/>
    <w:lvl w:ilvl="0" w:tplc="43F8E298">
      <w:start w:val="1"/>
      <w:numFmt w:val="decimal"/>
      <w:lvlText w:val="%1."/>
      <w:lvlJc w:val="left"/>
      <w:pPr>
        <w:ind w:left="1520" w:hanging="501"/>
      </w:pPr>
      <w:rPr>
        <w:rFonts w:ascii="Century Gothic" w:eastAsia="Century Gothic" w:hAnsi="Century Gothic" w:cs="Century Gothic" w:hint="default"/>
        <w:b/>
        <w:bCs/>
        <w:color w:val="231F20"/>
        <w:w w:val="97"/>
        <w:sz w:val="22"/>
        <w:szCs w:val="22"/>
        <w:lang w:val="en-GB" w:eastAsia="en-GB" w:bidi="en-GB"/>
      </w:rPr>
    </w:lvl>
    <w:lvl w:ilvl="1" w:tplc="73BEA66E">
      <w:numFmt w:val="bullet"/>
      <w:lvlText w:val="•"/>
      <w:lvlJc w:val="left"/>
      <w:pPr>
        <w:ind w:left="2040" w:hanging="261"/>
      </w:pPr>
      <w:rPr>
        <w:rFonts w:ascii="Calibri" w:eastAsia="Calibri" w:hAnsi="Calibri" w:cs="Calibri" w:hint="default"/>
        <w:color w:val="231F20"/>
        <w:w w:val="56"/>
        <w:sz w:val="22"/>
        <w:szCs w:val="22"/>
        <w:lang w:val="en-GB" w:eastAsia="en-GB" w:bidi="en-GB"/>
      </w:rPr>
    </w:lvl>
    <w:lvl w:ilvl="2" w:tplc="7CE2916C">
      <w:numFmt w:val="bullet"/>
      <w:lvlText w:val="•"/>
      <w:lvlJc w:val="left"/>
      <w:pPr>
        <w:ind w:left="3136" w:hanging="261"/>
      </w:pPr>
      <w:rPr>
        <w:rFonts w:hint="default"/>
        <w:lang w:val="en-GB" w:eastAsia="en-GB" w:bidi="en-GB"/>
      </w:rPr>
    </w:lvl>
    <w:lvl w:ilvl="3" w:tplc="5C442552">
      <w:numFmt w:val="bullet"/>
      <w:lvlText w:val="•"/>
      <w:lvlJc w:val="left"/>
      <w:pPr>
        <w:ind w:left="4232" w:hanging="261"/>
      </w:pPr>
      <w:rPr>
        <w:rFonts w:hint="default"/>
        <w:lang w:val="en-GB" w:eastAsia="en-GB" w:bidi="en-GB"/>
      </w:rPr>
    </w:lvl>
    <w:lvl w:ilvl="4" w:tplc="1A28DE04">
      <w:numFmt w:val="bullet"/>
      <w:lvlText w:val="•"/>
      <w:lvlJc w:val="left"/>
      <w:pPr>
        <w:ind w:left="5328" w:hanging="261"/>
      </w:pPr>
      <w:rPr>
        <w:rFonts w:hint="default"/>
        <w:lang w:val="en-GB" w:eastAsia="en-GB" w:bidi="en-GB"/>
      </w:rPr>
    </w:lvl>
    <w:lvl w:ilvl="5" w:tplc="D81A0B9E">
      <w:numFmt w:val="bullet"/>
      <w:lvlText w:val="•"/>
      <w:lvlJc w:val="left"/>
      <w:pPr>
        <w:ind w:left="6424" w:hanging="261"/>
      </w:pPr>
      <w:rPr>
        <w:rFonts w:hint="default"/>
        <w:lang w:val="en-GB" w:eastAsia="en-GB" w:bidi="en-GB"/>
      </w:rPr>
    </w:lvl>
    <w:lvl w:ilvl="6" w:tplc="0F242430">
      <w:numFmt w:val="bullet"/>
      <w:lvlText w:val="•"/>
      <w:lvlJc w:val="left"/>
      <w:pPr>
        <w:ind w:left="7520" w:hanging="261"/>
      </w:pPr>
      <w:rPr>
        <w:rFonts w:hint="default"/>
        <w:lang w:val="en-GB" w:eastAsia="en-GB" w:bidi="en-GB"/>
      </w:rPr>
    </w:lvl>
    <w:lvl w:ilvl="7" w:tplc="B76ACE12">
      <w:numFmt w:val="bullet"/>
      <w:lvlText w:val="•"/>
      <w:lvlJc w:val="left"/>
      <w:pPr>
        <w:ind w:left="8617" w:hanging="261"/>
      </w:pPr>
      <w:rPr>
        <w:rFonts w:hint="default"/>
        <w:lang w:val="en-GB" w:eastAsia="en-GB" w:bidi="en-GB"/>
      </w:rPr>
    </w:lvl>
    <w:lvl w:ilvl="8" w:tplc="0CDCB874">
      <w:numFmt w:val="bullet"/>
      <w:lvlText w:val="•"/>
      <w:lvlJc w:val="left"/>
      <w:pPr>
        <w:ind w:left="9713" w:hanging="261"/>
      </w:pPr>
      <w:rPr>
        <w:rFonts w:hint="default"/>
        <w:lang w:val="en-GB" w:eastAsia="en-GB" w:bidi="en-GB"/>
      </w:rPr>
    </w:lvl>
  </w:abstractNum>
  <w:abstractNum w:abstractNumId="2" w15:restartNumberingAfterBreak="0">
    <w:nsid w:val="56914272"/>
    <w:multiLevelType w:val="hybridMultilevel"/>
    <w:tmpl w:val="A8C4E604"/>
    <w:lvl w:ilvl="0" w:tplc="D61A217A">
      <w:numFmt w:val="bullet"/>
      <w:lvlText w:val="•"/>
      <w:lvlJc w:val="left"/>
      <w:pPr>
        <w:ind w:left="8356" w:hanging="77"/>
      </w:pPr>
      <w:rPr>
        <w:rFonts w:ascii="Arial" w:eastAsia="Arial" w:hAnsi="Arial" w:cs="Arial" w:hint="default"/>
        <w:color w:val="FFF223"/>
        <w:spacing w:val="7"/>
        <w:w w:val="104"/>
        <w:position w:val="-4"/>
        <w:sz w:val="17"/>
        <w:szCs w:val="17"/>
        <w:lang w:val="en-GB" w:eastAsia="en-GB" w:bidi="en-GB"/>
      </w:rPr>
    </w:lvl>
    <w:lvl w:ilvl="1" w:tplc="BF7C952E">
      <w:numFmt w:val="bullet"/>
      <w:lvlText w:val="•"/>
      <w:lvlJc w:val="left"/>
      <w:pPr>
        <w:ind w:left="8714" w:hanging="77"/>
      </w:pPr>
      <w:rPr>
        <w:rFonts w:hint="default"/>
        <w:lang w:val="en-GB" w:eastAsia="en-GB" w:bidi="en-GB"/>
      </w:rPr>
    </w:lvl>
    <w:lvl w:ilvl="2" w:tplc="A90A82A4">
      <w:numFmt w:val="bullet"/>
      <w:lvlText w:val="•"/>
      <w:lvlJc w:val="left"/>
      <w:pPr>
        <w:ind w:left="9069" w:hanging="77"/>
      </w:pPr>
      <w:rPr>
        <w:rFonts w:hint="default"/>
        <w:lang w:val="en-GB" w:eastAsia="en-GB" w:bidi="en-GB"/>
      </w:rPr>
    </w:lvl>
    <w:lvl w:ilvl="3" w:tplc="4790CCE0">
      <w:numFmt w:val="bullet"/>
      <w:lvlText w:val="•"/>
      <w:lvlJc w:val="left"/>
      <w:pPr>
        <w:ind w:left="9423" w:hanging="77"/>
      </w:pPr>
      <w:rPr>
        <w:rFonts w:hint="default"/>
        <w:lang w:val="en-GB" w:eastAsia="en-GB" w:bidi="en-GB"/>
      </w:rPr>
    </w:lvl>
    <w:lvl w:ilvl="4" w:tplc="654462C8">
      <w:numFmt w:val="bullet"/>
      <w:lvlText w:val="•"/>
      <w:lvlJc w:val="left"/>
      <w:pPr>
        <w:ind w:left="9778" w:hanging="77"/>
      </w:pPr>
      <w:rPr>
        <w:rFonts w:hint="default"/>
        <w:lang w:val="en-GB" w:eastAsia="en-GB" w:bidi="en-GB"/>
      </w:rPr>
    </w:lvl>
    <w:lvl w:ilvl="5" w:tplc="260AD164">
      <w:numFmt w:val="bullet"/>
      <w:lvlText w:val="•"/>
      <w:lvlJc w:val="left"/>
      <w:pPr>
        <w:ind w:left="10132" w:hanging="77"/>
      </w:pPr>
      <w:rPr>
        <w:rFonts w:hint="default"/>
        <w:lang w:val="en-GB" w:eastAsia="en-GB" w:bidi="en-GB"/>
      </w:rPr>
    </w:lvl>
    <w:lvl w:ilvl="6" w:tplc="911A2B4C">
      <w:numFmt w:val="bullet"/>
      <w:lvlText w:val="•"/>
      <w:lvlJc w:val="left"/>
      <w:pPr>
        <w:ind w:left="10487" w:hanging="77"/>
      </w:pPr>
      <w:rPr>
        <w:rFonts w:hint="default"/>
        <w:lang w:val="en-GB" w:eastAsia="en-GB" w:bidi="en-GB"/>
      </w:rPr>
    </w:lvl>
    <w:lvl w:ilvl="7" w:tplc="7E7CD162">
      <w:numFmt w:val="bullet"/>
      <w:lvlText w:val="•"/>
      <w:lvlJc w:val="left"/>
      <w:pPr>
        <w:ind w:left="10841" w:hanging="77"/>
      </w:pPr>
      <w:rPr>
        <w:rFonts w:hint="default"/>
        <w:lang w:val="en-GB" w:eastAsia="en-GB" w:bidi="en-GB"/>
      </w:rPr>
    </w:lvl>
    <w:lvl w:ilvl="8" w:tplc="5D12D75C">
      <w:numFmt w:val="bullet"/>
      <w:lvlText w:val="•"/>
      <w:lvlJc w:val="left"/>
      <w:pPr>
        <w:ind w:left="11196" w:hanging="77"/>
      </w:pPr>
      <w:rPr>
        <w:rFonts w:hint="default"/>
        <w:lang w:val="en-GB" w:eastAsia="en-GB" w:bidi="en-GB"/>
      </w:rPr>
    </w:lvl>
  </w:abstractNum>
  <w:abstractNum w:abstractNumId="3" w15:restartNumberingAfterBreak="0">
    <w:nsid w:val="7D381A0F"/>
    <w:multiLevelType w:val="hybridMultilevel"/>
    <w:tmpl w:val="F2EC1072"/>
    <w:lvl w:ilvl="0" w:tplc="4A366256">
      <w:numFmt w:val="bullet"/>
      <w:lvlText w:val="•"/>
      <w:lvlJc w:val="left"/>
      <w:pPr>
        <w:ind w:left="1312" w:hanging="180"/>
      </w:pPr>
      <w:rPr>
        <w:rFonts w:ascii="Calibri" w:eastAsia="Calibri" w:hAnsi="Calibri" w:cs="Calibri" w:hint="default"/>
        <w:color w:val="231F20"/>
        <w:w w:val="56"/>
        <w:sz w:val="20"/>
        <w:szCs w:val="20"/>
        <w:lang w:val="en-GB" w:eastAsia="en-GB" w:bidi="en-GB"/>
      </w:rPr>
    </w:lvl>
    <w:lvl w:ilvl="1" w:tplc="0F6AAD98">
      <w:numFmt w:val="bullet"/>
      <w:lvlText w:val="•"/>
      <w:lvlJc w:val="left"/>
      <w:pPr>
        <w:ind w:left="2378" w:hanging="180"/>
      </w:pPr>
      <w:rPr>
        <w:rFonts w:hint="default"/>
        <w:lang w:val="en-GB" w:eastAsia="en-GB" w:bidi="en-GB"/>
      </w:rPr>
    </w:lvl>
    <w:lvl w:ilvl="2" w:tplc="0F5CA278">
      <w:numFmt w:val="bullet"/>
      <w:lvlText w:val="•"/>
      <w:lvlJc w:val="left"/>
      <w:pPr>
        <w:ind w:left="3437" w:hanging="180"/>
      </w:pPr>
      <w:rPr>
        <w:rFonts w:hint="default"/>
        <w:lang w:val="en-GB" w:eastAsia="en-GB" w:bidi="en-GB"/>
      </w:rPr>
    </w:lvl>
    <w:lvl w:ilvl="3" w:tplc="82068796">
      <w:numFmt w:val="bullet"/>
      <w:lvlText w:val="•"/>
      <w:lvlJc w:val="left"/>
      <w:pPr>
        <w:ind w:left="4495" w:hanging="180"/>
      </w:pPr>
      <w:rPr>
        <w:rFonts w:hint="default"/>
        <w:lang w:val="en-GB" w:eastAsia="en-GB" w:bidi="en-GB"/>
      </w:rPr>
    </w:lvl>
    <w:lvl w:ilvl="4" w:tplc="FB28C778">
      <w:numFmt w:val="bullet"/>
      <w:lvlText w:val="•"/>
      <w:lvlJc w:val="left"/>
      <w:pPr>
        <w:ind w:left="5554" w:hanging="180"/>
      </w:pPr>
      <w:rPr>
        <w:rFonts w:hint="default"/>
        <w:lang w:val="en-GB" w:eastAsia="en-GB" w:bidi="en-GB"/>
      </w:rPr>
    </w:lvl>
    <w:lvl w:ilvl="5" w:tplc="FCBA30AE">
      <w:numFmt w:val="bullet"/>
      <w:lvlText w:val="•"/>
      <w:lvlJc w:val="left"/>
      <w:pPr>
        <w:ind w:left="6612" w:hanging="180"/>
      </w:pPr>
      <w:rPr>
        <w:rFonts w:hint="default"/>
        <w:lang w:val="en-GB" w:eastAsia="en-GB" w:bidi="en-GB"/>
      </w:rPr>
    </w:lvl>
    <w:lvl w:ilvl="6" w:tplc="CF241376">
      <w:numFmt w:val="bullet"/>
      <w:lvlText w:val="•"/>
      <w:lvlJc w:val="left"/>
      <w:pPr>
        <w:ind w:left="7671" w:hanging="180"/>
      </w:pPr>
      <w:rPr>
        <w:rFonts w:hint="default"/>
        <w:lang w:val="en-GB" w:eastAsia="en-GB" w:bidi="en-GB"/>
      </w:rPr>
    </w:lvl>
    <w:lvl w:ilvl="7" w:tplc="FBCAF9EC">
      <w:numFmt w:val="bullet"/>
      <w:lvlText w:val="•"/>
      <w:lvlJc w:val="left"/>
      <w:pPr>
        <w:ind w:left="8729" w:hanging="180"/>
      </w:pPr>
      <w:rPr>
        <w:rFonts w:hint="default"/>
        <w:lang w:val="en-GB" w:eastAsia="en-GB" w:bidi="en-GB"/>
      </w:rPr>
    </w:lvl>
    <w:lvl w:ilvl="8" w:tplc="8FBCA4A0">
      <w:numFmt w:val="bullet"/>
      <w:lvlText w:val="•"/>
      <w:lvlJc w:val="left"/>
      <w:pPr>
        <w:ind w:left="9788" w:hanging="180"/>
      </w:pPr>
      <w:rPr>
        <w:rFonts w:hint="default"/>
        <w:lang w:val="en-GB" w:eastAsia="en-GB" w:bidi="en-GB"/>
      </w:rPr>
    </w:lvl>
  </w:abstractNum>
  <w:num w:numId="1" w16cid:durableId="1926381639">
    <w:abstractNumId w:val="3"/>
  </w:num>
  <w:num w:numId="2" w16cid:durableId="1042048864">
    <w:abstractNumId w:val="0"/>
  </w:num>
  <w:num w:numId="3" w16cid:durableId="1963069605">
    <w:abstractNumId w:val="2"/>
  </w:num>
  <w:num w:numId="4" w16cid:durableId="48917979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13D0"/>
    <w:rsid w:val="00000E4C"/>
    <w:rsid w:val="00011047"/>
    <w:rsid w:val="0002107D"/>
    <w:rsid w:val="00030A11"/>
    <w:rsid w:val="00036415"/>
    <w:rsid w:val="00045511"/>
    <w:rsid w:val="000520FE"/>
    <w:rsid w:val="00062529"/>
    <w:rsid w:val="00074C85"/>
    <w:rsid w:val="00075A92"/>
    <w:rsid w:val="0008008A"/>
    <w:rsid w:val="00084981"/>
    <w:rsid w:val="00090688"/>
    <w:rsid w:val="000A7177"/>
    <w:rsid w:val="000B10A0"/>
    <w:rsid w:val="000F0007"/>
    <w:rsid w:val="000F04BE"/>
    <w:rsid w:val="000F5A90"/>
    <w:rsid w:val="00105B39"/>
    <w:rsid w:val="001065D8"/>
    <w:rsid w:val="00116903"/>
    <w:rsid w:val="0011766F"/>
    <w:rsid w:val="00120B08"/>
    <w:rsid w:val="00121247"/>
    <w:rsid w:val="0012245C"/>
    <w:rsid w:val="00124C76"/>
    <w:rsid w:val="001431C4"/>
    <w:rsid w:val="00155732"/>
    <w:rsid w:val="00164239"/>
    <w:rsid w:val="001664E6"/>
    <w:rsid w:val="00166D14"/>
    <w:rsid w:val="00173519"/>
    <w:rsid w:val="00176A6C"/>
    <w:rsid w:val="00184E4A"/>
    <w:rsid w:val="00186E4F"/>
    <w:rsid w:val="00187CCE"/>
    <w:rsid w:val="001949AA"/>
    <w:rsid w:val="00195358"/>
    <w:rsid w:val="00196853"/>
    <w:rsid w:val="001B28C9"/>
    <w:rsid w:val="001B6D46"/>
    <w:rsid w:val="001C59B0"/>
    <w:rsid w:val="001D773D"/>
    <w:rsid w:val="001E6C72"/>
    <w:rsid w:val="001E71CC"/>
    <w:rsid w:val="001F1FBC"/>
    <w:rsid w:val="0020493B"/>
    <w:rsid w:val="00205504"/>
    <w:rsid w:val="0021533F"/>
    <w:rsid w:val="0021646E"/>
    <w:rsid w:val="00225E56"/>
    <w:rsid w:val="00232440"/>
    <w:rsid w:val="002335B6"/>
    <w:rsid w:val="002336F0"/>
    <w:rsid w:val="002359AE"/>
    <w:rsid w:val="00241005"/>
    <w:rsid w:val="0024130C"/>
    <w:rsid w:val="00250D77"/>
    <w:rsid w:val="00256024"/>
    <w:rsid w:val="00260BFD"/>
    <w:rsid w:val="00263777"/>
    <w:rsid w:val="00263CD9"/>
    <w:rsid w:val="00267F58"/>
    <w:rsid w:val="00276E1E"/>
    <w:rsid w:val="00276E29"/>
    <w:rsid w:val="0027759D"/>
    <w:rsid w:val="00281177"/>
    <w:rsid w:val="002820A1"/>
    <w:rsid w:val="00282F34"/>
    <w:rsid w:val="0029703E"/>
    <w:rsid w:val="002B11D1"/>
    <w:rsid w:val="002B30BC"/>
    <w:rsid w:val="002D6EFC"/>
    <w:rsid w:val="002E2AA8"/>
    <w:rsid w:val="002F5BB5"/>
    <w:rsid w:val="00317226"/>
    <w:rsid w:val="00330A9A"/>
    <w:rsid w:val="00332C4B"/>
    <w:rsid w:val="00352744"/>
    <w:rsid w:val="00355FE0"/>
    <w:rsid w:val="003571DA"/>
    <w:rsid w:val="00374A72"/>
    <w:rsid w:val="003825DD"/>
    <w:rsid w:val="0038428D"/>
    <w:rsid w:val="00390DFA"/>
    <w:rsid w:val="003A2E03"/>
    <w:rsid w:val="003A784C"/>
    <w:rsid w:val="003C2ABA"/>
    <w:rsid w:val="003D445E"/>
    <w:rsid w:val="003E3802"/>
    <w:rsid w:val="003F0284"/>
    <w:rsid w:val="003F0EE5"/>
    <w:rsid w:val="004045E0"/>
    <w:rsid w:val="00406A91"/>
    <w:rsid w:val="004142A8"/>
    <w:rsid w:val="00440F26"/>
    <w:rsid w:val="00442D13"/>
    <w:rsid w:val="004625D9"/>
    <w:rsid w:val="0046521F"/>
    <w:rsid w:val="004844AA"/>
    <w:rsid w:val="004848E1"/>
    <w:rsid w:val="00485F59"/>
    <w:rsid w:val="004A6BF6"/>
    <w:rsid w:val="004F2487"/>
    <w:rsid w:val="004F2D6A"/>
    <w:rsid w:val="0050023D"/>
    <w:rsid w:val="005130E7"/>
    <w:rsid w:val="00530589"/>
    <w:rsid w:val="005334A0"/>
    <w:rsid w:val="005356A2"/>
    <w:rsid w:val="00551526"/>
    <w:rsid w:val="0056254F"/>
    <w:rsid w:val="00574463"/>
    <w:rsid w:val="005973A0"/>
    <w:rsid w:val="005A556B"/>
    <w:rsid w:val="005A6748"/>
    <w:rsid w:val="005B2895"/>
    <w:rsid w:val="005B3D3C"/>
    <w:rsid w:val="005C23B5"/>
    <w:rsid w:val="005C444E"/>
    <w:rsid w:val="005C6B94"/>
    <w:rsid w:val="005C6DCE"/>
    <w:rsid w:val="005E0EA9"/>
    <w:rsid w:val="005E1E08"/>
    <w:rsid w:val="005E433E"/>
    <w:rsid w:val="005F6CD6"/>
    <w:rsid w:val="006015D9"/>
    <w:rsid w:val="006045E8"/>
    <w:rsid w:val="00610F08"/>
    <w:rsid w:val="006242DC"/>
    <w:rsid w:val="00626921"/>
    <w:rsid w:val="00631B98"/>
    <w:rsid w:val="00632F0D"/>
    <w:rsid w:val="0063422B"/>
    <w:rsid w:val="00636A7E"/>
    <w:rsid w:val="0064002B"/>
    <w:rsid w:val="00645071"/>
    <w:rsid w:val="006649F1"/>
    <w:rsid w:val="00665A48"/>
    <w:rsid w:val="0067406E"/>
    <w:rsid w:val="00680BFD"/>
    <w:rsid w:val="00684F6A"/>
    <w:rsid w:val="006920C3"/>
    <w:rsid w:val="006A27FD"/>
    <w:rsid w:val="006A2B81"/>
    <w:rsid w:val="006A3FD7"/>
    <w:rsid w:val="006B39D6"/>
    <w:rsid w:val="006B3CDA"/>
    <w:rsid w:val="006C2FF4"/>
    <w:rsid w:val="006C370A"/>
    <w:rsid w:val="006C3CC5"/>
    <w:rsid w:val="006D6054"/>
    <w:rsid w:val="006E4142"/>
    <w:rsid w:val="006F5885"/>
    <w:rsid w:val="007005CC"/>
    <w:rsid w:val="0070106F"/>
    <w:rsid w:val="00704D36"/>
    <w:rsid w:val="00714391"/>
    <w:rsid w:val="00716855"/>
    <w:rsid w:val="00717723"/>
    <w:rsid w:val="00717BC6"/>
    <w:rsid w:val="00724C15"/>
    <w:rsid w:val="0073625B"/>
    <w:rsid w:val="007532F0"/>
    <w:rsid w:val="00756827"/>
    <w:rsid w:val="00761A94"/>
    <w:rsid w:val="00764977"/>
    <w:rsid w:val="00775E3B"/>
    <w:rsid w:val="00780A6C"/>
    <w:rsid w:val="00781A2F"/>
    <w:rsid w:val="00796138"/>
    <w:rsid w:val="007A1E5C"/>
    <w:rsid w:val="007B37A1"/>
    <w:rsid w:val="007C74CD"/>
    <w:rsid w:val="007D4713"/>
    <w:rsid w:val="007D4AE2"/>
    <w:rsid w:val="007D7100"/>
    <w:rsid w:val="007F0849"/>
    <w:rsid w:val="007F6772"/>
    <w:rsid w:val="0080100E"/>
    <w:rsid w:val="00801235"/>
    <w:rsid w:val="00801A5E"/>
    <w:rsid w:val="008149E4"/>
    <w:rsid w:val="00815EE4"/>
    <w:rsid w:val="00816CCF"/>
    <w:rsid w:val="00824BC9"/>
    <w:rsid w:val="00867DAF"/>
    <w:rsid w:val="008743A8"/>
    <w:rsid w:val="008755A1"/>
    <w:rsid w:val="00891E97"/>
    <w:rsid w:val="008A56E9"/>
    <w:rsid w:val="008B084E"/>
    <w:rsid w:val="008B6916"/>
    <w:rsid w:val="008B6E40"/>
    <w:rsid w:val="008C39BF"/>
    <w:rsid w:val="008C433C"/>
    <w:rsid w:val="008C6A82"/>
    <w:rsid w:val="008D0027"/>
    <w:rsid w:val="008D28A5"/>
    <w:rsid w:val="008D2F2C"/>
    <w:rsid w:val="008E009F"/>
    <w:rsid w:val="008F18C4"/>
    <w:rsid w:val="008F2EB2"/>
    <w:rsid w:val="00910088"/>
    <w:rsid w:val="00912FD6"/>
    <w:rsid w:val="0091407E"/>
    <w:rsid w:val="009161B4"/>
    <w:rsid w:val="009218B4"/>
    <w:rsid w:val="009302C6"/>
    <w:rsid w:val="00931EC0"/>
    <w:rsid w:val="00933A48"/>
    <w:rsid w:val="00941CD7"/>
    <w:rsid w:val="00943B9D"/>
    <w:rsid w:val="009601F2"/>
    <w:rsid w:val="009667A4"/>
    <w:rsid w:val="00971582"/>
    <w:rsid w:val="009738B4"/>
    <w:rsid w:val="00974C05"/>
    <w:rsid w:val="00974ED3"/>
    <w:rsid w:val="0098091D"/>
    <w:rsid w:val="00981F7B"/>
    <w:rsid w:val="00983A19"/>
    <w:rsid w:val="00984C8A"/>
    <w:rsid w:val="00984FB4"/>
    <w:rsid w:val="00995970"/>
    <w:rsid w:val="009A6C49"/>
    <w:rsid w:val="009B0755"/>
    <w:rsid w:val="009C4019"/>
    <w:rsid w:val="009C7C0A"/>
    <w:rsid w:val="009D00F1"/>
    <w:rsid w:val="009D6369"/>
    <w:rsid w:val="009E4361"/>
    <w:rsid w:val="009F2791"/>
    <w:rsid w:val="00A13A22"/>
    <w:rsid w:val="00A20296"/>
    <w:rsid w:val="00A2032D"/>
    <w:rsid w:val="00A31DC1"/>
    <w:rsid w:val="00A32173"/>
    <w:rsid w:val="00A37DFC"/>
    <w:rsid w:val="00A4048D"/>
    <w:rsid w:val="00A55445"/>
    <w:rsid w:val="00A72F2E"/>
    <w:rsid w:val="00A856BE"/>
    <w:rsid w:val="00A9172D"/>
    <w:rsid w:val="00A952A8"/>
    <w:rsid w:val="00AA175E"/>
    <w:rsid w:val="00AB443F"/>
    <w:rsid w:val="00AB7BCB"/>
    <w:rsid w:val="00AC2518"/>
    <w:rsid w:val="00AC7639"/>
    <w:rsid w:val="00AD7C5C"/>
    <w:rsid w:val="00AE1111"/>
    <w:rsid w:val="00AF12AB"/>
    <w:rsid w:val="00AF4091"/>
    <w:rsid w:val="00B2083C"/>
    <w:rsid w:val="00B24053"/>
    <w:rsid w:val="00B34D56"/>
    <w:rsid w:val="00B521D7"/>
    <w:rsid w:val="00B5234C"/>
    <w:rsid w:val="00B67603"/>
    <w:rsid w:val="00B707AF"/>
    <w:rsid w:val="00B766F5"/>
    <w:rsid w:val="00B771B9"/>
    <w:rsid w:val="00B87819"/>
    <w:rsid w:val="00B95E8F"/>
    <w:rsid w:val="00B97B02"/>
    <w:rsid w:val="00BA1CA1"/>
    <w:rsid w:val="00BA31F3"/>
    <w:rsid w:val="00BA45F3"/>
    <w:rsid w:val="00BA4A7E"/>
    <w:rsid w:val="00BB0B27"/>
    <w:rsid w:val="00BB72EA"/>
    <w:rsid w:val="00BD73D4"/>
    <w:rsid w:val="00BE0134"/>
    <w:rsid w:val="00BE383E"/>
    <w:rsid w:val="00BF24B5"/>
    <w:rsid w:val="00BF548C"/>
    <w:rsid w:val="00BF5730"/>
    <w:rsid w:val="00C02311"/>
    <w:rsid w:val="00C051F9"/>
    <w:rsid w:val="00C106B0"/>
    <w:rsid w:val="00C15C75"/>
    <w:rsid w:val="00C46551"/>
    <w:rsid w:val="00C6177F"/>
    <w:rsid w:val="00C6291F"/>
    <w:rsid w:val="00C6501B"/>
    <w:rsid w:val="00C66384"/>
    <w:rsid w:val="00C725C8"/>
    <w:rsid w:val="00C75D4D"/>
    <w:rsid w:val="00C80C23"/>
    <w:rsid w:val="00C9659B"/>
    <w:rsid w:val="00C965ED"/>
    <w:rsid w:val="00CB0584"/>
    <w:rsid w:val="00CB2B41"/>
    <w:rsid w:val="00CB35FD"/>
    <w:rsid w:val="00CB4BE7"/>
    <w:rsid w:val="00CC0FD6"/>
    <w:rsid w:val="00CC1525"/>
    <w:rsid w:val="00CD4FB2"/>
    <w:rsid w:val="00CD609D"/>
    <w:rsid w:val="00CD6B0A"/>
    <w:rsid w:val="00CE2C8B"/>
    <w:rsid w:val="00CF3A95"/>
    <w:rsid w:val="00CF3C29"/>
    <w:rsid w:val="00D00101"/>
    <w:rsid w:val="00D10ACA"/>
    <w:rsid w:val="00D21491"/>
    <w:rsid w:val="00D317D5"/>
    <w:rsid w:val="00D41F4C"/>
    <w:rsid w:val="00D43893"/>
    <w:rsid w:val="00D50176"/>
    <w:rsid w:val="00D50F2C"/>
    <w:rsid w:val="00D7371D"/>
    <w:rsid w:val="00D9424D"/>
    <w:rsid w:val="00DD0170"/>
    <w:rsid w:val="00DE0B8F"/>
    <w:rsid w:val="00DF2146"/>
    <w:rsid w:val="00DF284F"/>
    <w:rsid w:val="00E24C2A"/>
    <w:rsid w:val="00E306A8"/>
    <w:rsid w:val="00E308F8"/>
    <w:rsid w:val="00E41FA4"/>
    <w:rsid w:val="00E57E15"/>
    <w:rsid w:val="00E6001B"/>
    <w:rsid w:val="00E71B5B"/>
    <w:rsid w:val="00E912A4"/>
    <w:rsid w:val="00E92549"/>
    <w:rsid w:val="00EA0ECF"/>
    <w:rsid w:val="00EA163D"/>
    <w:rsid w:val="00EA1E0E"/>
    <w:rsid w:val="00EA52A4"/>
    <w:rsid w:val="00EB34B7"/>
    <w:rsid w:val="00EB620F"/>
    <w:rsid w:val="00EC1313"/>
    <w:rsid w:val="00EC3082"/>
    <w:rsid w:val="00EE1C4E"/>
    <w:rsid w:val="00EE2EBC"/>
    <w:rsid w:val="00EF539F"/>
    <w:rsid w:val="00F06F82"/>
    <w:rsid w:val="00F07AE8"/>
    <w:rsid w:val="00F10006"/>
    <w:rsid w:val="00F113D0"/>
    <w:rsid w:val="00F204B0"/>
    <w:rsid w:val="00F23113"/>
    <w:rsid w:val="00F253DD"/>
    <w:rsid w:val="00F31F76"/>
    <w:rsid w:val="00F41FFC"/>
    <w:rsid w:val="00F4485C"/>
    <w:rsid w:val="00F45EAF"/>
    <w:rsid w:val="00F510BF"/>
    <w:rsid w:val="00F60F6D"/>
    <w:rsid w:val="00F62CF3"/>
    <w:rsid w:val="00F74103"/>
    <w:rsid w:val="00F8723D"/>
    <w:rsid w:val="00F90573"/>
    <w:rsid w:val="00FA1DF7"/>
    <w:rsid w:val="00FB2602"/>
    <w:rsid w:val="00FB3A50"/>
    <w:rsid w:val="00FB7880"/>
    <w:rsid w:val="00FB7A73"/>
    <w:rsid w:val="00FC71C6"/>
    <w:rsid w:val="00FD198C"/>
    <w:rsid w:val="00FD4A5B"/>
    <w:rsid w:val="00FD5B3B"/>
    <w:rsid w:val="00FF2D2C"/>
    <w:rsid w:val="00FF451D"/>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27D673"/>
  <w15:docId w15:val="{3E2E8B60-26BC-499D-BE94-FB6A745B69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en-GB" w:eastAsia="en-GB" w:bidi="en-GB"/>
    </w:rPr>
  </w:style>
  <w:style w:type="paragraph" w:styleId="Heading1">
    <w:name w:val="heading 1"/>
    <w:basedOn w:val="Normal"/>
    <w:uiPriority w:val="9"/>
    <w:qFormat/>
    <w:pPr>
      <w:ind w:left="850" w:right="1001"/>
      <w:outlineLvl w:val="0"/>
    </w:pPr>
    <w:rPr>
      <w:sz w:val="23"/>
      <w:szCs w:val="23"/>
    </w:rPr>
  </w:style>
  <w:style w:type="paragraph" w:styleId="Heading2">
    <w:name w:val="heading 2"/>
    <w:basedOn w:val="Normal"/>
    <w:uiPriority w:val="9"/>
    <w:unhideWhenUsed/>
    <w:qFormat/>
    <w:pPr>
      <w:ind w:left="1520" w:hanging="500"/>
      <w:outlineLvl w:val="1"/>
    </w:pPr>
    <w:rPr>
      <w:rFonts w:ascii="Century Gothic" w:eastAsia="Century Gothic" w:hAnsi="Century Gothic" w:cs="Century Gothic"/>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1520" w:hanging="500"/>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6252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62529"/>
    <w:rPr>
      <w:rFonts w:ascii="Segoe UI" w:eastAsia="Calibri" w:hAnsi="Segoe UI" w:cs="Segoe UI"/>
      <w:sz w:val="18"/>
      <w:szCs w:val="18"/>
      <w:lang w:val="en-GB" w:eastAsia="en-GB" w:bidi="en-GB"/>
    </w:rPr>
  </w:style>
  <w:style w:type="table" w:styleId="TableGrid">
    <w:name w:val="Table Grid"/>
    <w:basedOn w:val="TableNormal"/>
    <w:uiPriority w:val="39"/>
    <w:rsid w:val="000625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62529"/>
    <w:rPr>
      <w:sz w:val="16"/>
      <w:szCs w:val="16"/>
    </w:rPr>
  </w:style>
  <w:style w:type="paragraph" w:styleId="CommentText">
    <w:name w:val="annotation text"/>
    <w:basedOn w:val="Normal"/>
    <w:link w:val="CommentTextChar"/>
    <w:uiPriority w:val="99"/>
    <w:semiHidden/>
    <w:unhideWhenUsed/>
    <w:rsid w:val="00062529"/>
    <w:rPr>
      <w:sz w:val="20"/>
      <w:szCs w:val="20"/>
    </w:rPr>
  </w:style>
  <w:style w:type="character" w:customStyle="1" w:styleId="CommentTextChar">
    <w:name w:val="Comment Text Char"/>
    <w:basedOn w:val="DefaultParagraphFont"/>
    <w:link w:val="CommentText"/>
    <w:uiPriority w:val="99"/>
    <w:semiHidden/>
    <w:rsid w:val="00062529"/>
    <w:rPr>
      <w:rFonts w:ascii="Calibri" w:eastAsia="Calibri" w:hAnsi="Calibri" w:cs="Calibri"/>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062529"/>
    <w:rPr>
      <w:b/>
      <w:bCs/>
    </w:rPr>
  </w:style>
  <w:style w:type="character" w:customStyle="1" w:styleId="CommentSubjectChar">
    <w:name w:val="Comment Subject Char"/>
    <w:basedOn w:val="CommentTextChar"/>
    <w:link w:val="CommentSubject"/>
    <w:uiPriority w:val="99"/>
    <w:semiHidden/>
    <w:rsid w:val="00062529"/>
    <w:rPr>
      <w:rFonts w:ascii="Calibri" w:eastAsia="Calibri" w:hAnsi="Calibri" w:cs="Calibri"/>
      <w:b/>
      <w:bCs/>
      <w:sz w:val="20"/>
      <w:szCs w:val="20"/>
      <w:lang w:val="en-GB" w:eastAsia="en-GB" w:bidi="en-GB"/>
    </w:rPr>
  </w:style>
  <w:style w:type="character" w:styleId="Hyperlink">
    <w:name w:val="Hyperlink"/>
    <w:basedOn w:val="DefaultParagraphFont"/>
    <w:uiPriority w:val="99"/>
    <w:unhideWhenUsed/>
    <w:rsid w:val="00801235"/>
    <w:rPr>
      <w:color w:val="0000FF" w:themeColor="hyperlink"/>
      <w:u w:val="single"/>
    </w:rPr>
  </w:style>
  <w:style w:type="character" w:styleId="UnresolvedMention">
    <w:name w:val="Unresolved Mention"/>
    <w:basedOn w:val="DefaultParagraphFont"/>
    <w:uiPriority w:val="99"/>
    <w:semiHidden/>
    <w:unhideWhenUsed/>
    <w:rsid w:val="00801235"/>
    <w:rPr>
      <w:color w:val="605E5C"/>
      <w:shd w:val="clear" w:color="auto" w:fill="E1DFDD"/>
    </w:rPr>
  </w:style>
  <w:style w:type="paragraph" w:styleId="Header">
    <w:name w:val="header"/>
    <w:basedOn w:val="Normal"/>
    <w:link w:val="HeaderChar"/>
    <w:uiPriority w:val="99"/>
    <w:unhideWhenUsed/>
    <w:rsid w:val="007F6772"/>
    <w:pPr>
      <w:tabs>
        <w:tab w:val="center" w:pos="4513"/>
        <w:tab w:val="right" w:pos="9026"/>
      </w:tabs>
    </w:pPr>
  </w:style>
  <w:style w:type="character" w:customStyle="1" w:styleId="HeaderChar">
    <w:name w:val="Header Char"/>
    <w:basedOn w:val="DefaultParagraphFont"/>
    <w:link w:val="Header"/>
    <w:uiPriority w:val="99"/>
    <w:rsid w:val="007F6772"/>
    <w:rPr>
      <w:rFonts w:ascii="Calibri" w:eastAsia="Calibri" w:hAnsi="Calibri" w:cs="Calibri"/>
      <w:lang w:val="en-GB" w:eastAsia="en-GB" w:bidi="en-GB"/>
    </w:rPr>
  </w:style>
  <w:style w:type="paragraph" w:styleId="Footer">
    <w:name w:val="footer"/>
    <w:basedOn w:val="Normal"/>
    <w:link w:val="FooterChar"/>
    <w:uiPriority w:val="99"/>
    <w:unhideWhenUsed/>
    <w:rsid w:val="007F6772"/>
    <w:pPr>
      <w:tabs>
        <w:tab w:val="center" w:pos="4513"/>
        <w:tab w:val="right" w:pos="9026"/>
      </w:tabs>
    </w:pPr>
  </w:style>
  <w:style w:type="character" w:customStyle="1" w:styleId="FooterChar">
    <w:name w:val="Footer Char"/>
    <w:basedOn w:val="DefaultParagraphFont"/>
    <w:link w:val="Footer"/>
    <w:uiPriority w:val="99"/>
    <w:rsid w:val="007F6772"/>
    <w:rPr>
      <w:rFonts w:ascii="Calibri" w:eastAsia="Calibri" w:hAnsi="Calibri" w:cs="Calibri"/>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http://www.ico.org.uk" TargetMode="Externa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mailto:dataprotectionofficer@uhi.ac.uk." TargetMode="External"/><Relationship Id="rId2" Type="http://schemas.openxmlformats.org/officeDocument/2006/relationships/customXml" Target="../customXml/item2.xml"/><Relationship Id="rId16" Type="http://schemas.openxmlformats.org/officeDocument/2006/relationships/hyperlink" Target="http://www.sfc.ac.uk/home/privacy.aspx" TargetMode="External"/><Relationship Id="rId20" Type="http://schemas.openxmlformats.org/officeDocument/2006/relationships/hyperlink" Target="https://brightspace.uhi.ac.uk/d2l/systemChec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mailto:dataprotectionofficer@uhi.ac.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igital Poverty" ma:contentTypeID="0x010100BA1A1F31D8AE9D47BBC7C85472391ABE0000923003F5C29F4DB5FDA6C2F49F67FC" ma:contentTypeVersion="9" ma:contentTypeDescription="" ma:contentTypeScope="" ma:versionID="082629df7e2e9d3efccb2ce81e44c88b">
  <xsd:schema xmlns:xsd="http://www.w3.org/2001/XMLSchema" xmlns:xs="http://www.w3.org/2001/XMLSchema" xmlns:p="http://schemas.microsoft.com/office/2006/metadata/properties" xmlns:ns2="9a176d54-d681-4b73-83d0-592f0117625f" xmlns:ns3="2492c110-e754-4bc0-9925-b560135c1a36" targetNamespace="http://schemas.microsoft.com/office/2006/metadata/properties" ma:root="true" ma:fieldsID="8796dd1d7703d4ab9cdf53c5f8700ff5" ns2:_="" ns3:_="">
    <xsd:import namespace="9a176d54-d681-4b73-83d0-592f0117625f"/>
    <xsd:import namespace="2492c110-e754-4bc0-9925-b560135c1a36"/>
    <xsd:element name="properties">
      <xsd:complexType>
        <xsd:sequence>
          <xsd:element name="documentManagement">
            <xsd:complexType>
              <xsd:all>
                <xsd:element ref="ns2:DP_x0020_classification" minOccurs="0"/>
                <xsd:element ref="ns2:DP_x0020_retention" minOccurs="0"/>
                <xsd:element ref="ns2:DP_x0020_ac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176d54-d681-4b73-83d0-592f0117625f" elementFormDefault="qualified">
    <xsd:import namespace="http://schemas.microsoft.com/office/2006/documentManagement/types"/>
    <xsd:import namespace="http://schemas.microsoft.com/office/infopath/2007/PartnerControls"/>
    <xsd:element name="DP_x0020_classification" ma:index="8" nillable="true" ma:displayName="DP classification" ma:default="Student service delivery" ma:internalName="DP_x0020_classification" ma:readOnly="false">
      <xsd:simpleType>
        <xsd:restriction base="dms:Text">
          <xsd:maxLength value="255"/>
        </xsd:restriction>
      </xsd:simpleType>
    </xsd:element>
    <xsd:element name="DP_x0020_retention" ma:index="9" nillable="true" ma:displayName="DP retention" ma:default="While current" ma:internalName="DP_x0020_retention" ma:readOnly="false">
      <xsd:simpleType>
        <xsd:restriction base="dms:Text">
          <xsd:maxLength value="255"/>
        </xsd:restriction>
      </xsd:simpleType>
    </xsd:element>
    <xsd:element name="DP_x0020_action" ma:index="10" nillable="true" ma:displayName="DP action" ma:default="Archive" ma:internalName="DP_x0020_action"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492c110-e754-4bc0-9925-b560135c1a36"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Folder"/>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DP_x0020_retention xmlns="9a176d54-d681-4b73-83d0-592f0117625f">CAY + 3 years</DP_x0020_retention>
    <DP_x0020_action xmlns="9a176d54-d681-4b73-83d0-592f0117625f">Archive</DP_x0020_action>
    <DP_x0020_classification xmlns="9a176d54-d681-4b73-83d0-592f0117625f">Committee Business Documentation</DP_x0020_classification>
    <SharedWithUsers xmlns="2492c110-e754-4bc0-9925-b560135c1a36">
      <UserInfo>
        <DisplayName>Louise Proctor</DisplayName>
        <AccountId>2398</AccountId>
        <AccountType/>
      </UserInfo>
      <UserInfo>
        <DisplayName>John Kemp</DisplayName>
        <AccountId>2212</AccountId>
        <AccountType/>
      </UserInfo>
      <UserInfo>
        <DisplayName>Lesley Hawkins</DisplayName>
        <AccountId>1589</AccountId>
        <AccountType/>
      </UserInfo>
      <UserInfo>
        <DisplayName>John Maher</DisplayName>
        <AccountId>1005</AccountId>
        <AccountType/>
      </UserInfo>
      <UserInfo>
        <DisplayName>EOMB</DisplayName>
        <AccountId>141</AccountId>
        <AccountType/>
      </UserInfo>
      <UserInfo>
        <DisplayName>Lindsay Snodgrass</DisplayName>
        <AccountId>1168</AccountId>
        <AccountType/>
      </UserInfo>
      <UserInfo>
        <DisplayName>Scott Young</DisplayName>
        <AccountId>3121</AccountId>
        <AccountType/>
      </UserInfo>
      <UserInfo>
        <DisplayName>Hisa President</DisplayName>
        <AccountId>173</AccountId>
        <AccountType/>
      </UserInfo>
      <UserInfo>
        <DisplayName>Hisa VPFE</DisplayName>
        <AccountId>768</AccountId>
        <AccountType/>
      </UserInfo>
      <UserInfo>
        <DisplayName>Kelly Mackenzie</DisplayName>
        <AccountId>3825</AccountId>
        <AccountType/>
      </UserInfo>
      <UserInfo>
        <DisplayName>Alison Wilson</DisplayName>
        <AccountId>117</AccountId>
        <AccountType/>
      </UserInfo>
      <UserInfo>
        <DisplayName>Anna Swanson</DisplayName>
        <AccountId>128</AccountId>
        <AccountType/>
      </UserInfo>
      <UserInfo>
        <DisplayName>Ann Gillies</DisplayName>
        <AccountId>1417</AccountId>
        <AccountType/>
      </UserInfo>
      <UserInfo>
        <DisplayName>Avril McKay</DisplayName>
        <AccountId>3112</AccountId>
        <AccountType/>
      </UserInfo>
      <UserInfo>
        <DisplayName>Louise Martin-Theyers</DisplayName>
        <AccountId>1620</AccountId>
        <AccountType/>
      </UserInfo>
      <UserInfo>
        <DisplayName>Anne Maree Dykes</DisplayName>
        <AccountId>1527</AccountId>
        <AccountType/>
      </UserInfo>
      <UserInfo>
        <DisplayName>Louise Penny</DisplayName>
        <AccountId>586</AccountId>
        <AccountType/>
      </UserInfo>
      <UserInfo>
        <DisplayName>Richard Hughes</DisplayName>
        <AccountId>822</AccountId>
        <AccountType/>
      </UserInfo>
      <UserInfo>
        <DisplayName>Mike MacDonald</DisplayName>
        <AccountId>1190</AccountId>
        <AccountType/>
      </UserInfo>
      <UserInfo>
        <DisplayName>Matt Tyrer</DisplayName>
        <AccountId>4028</AccountId>
        <AccountType/>
      </UserInfo>
      <UserInfo>
        <DisplayName>Sheree Grant</DisplayName>
        <AccountId>3122</AccountId>
        <AccountType/>
      </UserInfo>
      <UserInfo>
        <DisplayName>Donna Chambers</DisplayName>
        <AccountId>8302</AccountId>
        <AccountType/>
      </UserInfo>
      <UserInfo>
        <DisplayName>Christine Blyth</DisplayName>
        <AccountId>777</AccountId>
        <AccountType/>
      </UserInfo>
      <UserInfo>
        <DisplayName>Lyndsay Sutherland</DisplayName>
        <AccountId>21</AccountId>
        <AccountType/>
      </UserInfo>
      <UserInfo>
        <DisplayName>Deborah Lally</DisplayName>
        <AccountId>1094</AccountId>
        <AccountType/>
      </UserInfo>
      <UserInfo>
        <DisplayName>Michele Kerry</DisplayName>
        <AccountId>3120</AccountId>
        <AccountType/>
      </UserInfo>
      <UserInfo>
        <DisplayName>Jacqui Melrose</DisplayName>
        <AccountId>1501</AccountId>
        <AccountType/>
      </UserInfo>
      <UserInfo>
        <DisplayName>George Wallington</DisplayName>
        <AccountId>3350</AccountId>
        <AccountType/>
      </UserInfo>
      <UserInfo>
        <DisplayName>Mike Day</DisplayName>
        <AccountId>3971</AccountId>
        <AccountType/>
      </UserInfo>
      <UserInfo>
        <DisplayName>Michael Nisbet</DisplayName>
        <AccountId>6565</AccountId>
        <AccountType/>
      </UserInfo>
      <UserInfo>
        <DisplayName>Liz Richardson</DisplayName>
        <AccountId>763</AccountId>
        <AccountType/>
      </UserInfo>
      <UserInfo>
        <DisplayName>Cathy Steed</DisplayName>
        <AccountId>767</AccountId>
        <AccountType/>
      </UserInfo>
      <UserInfo>
        <DisplayName>Glenn Gilfillan</DisplayName>
        <AccountId>3116</AccountId>
        <AccountType/>
      </UserInfo>
      <UserInfo>
        <DisplayName>Edward Abbott-Halpin</DisplayName>
        <AccountId>1230</AccountId>
        <AccountType/>
      </UserInfo>
      <UserInfo>
        <DisplayName>Joanne Wallace</DisplayName>
        <AccountId>1528</AccountId>
        <AccountType/>
      </UserInfo>
      <UserInfo>
        <DisplayName>Eilidh Ghrannd</DisplayName>
        <AccountId>3114</AccountId>
        <AccountType/>
      </UserInfo>
      <UserInfo>
        <DisplayName>Shona Magill</DisplayName>
        <AccountId>516</AccountId>
        <AccountType/>
      </UserInfo>
      <UserInfo>
        <DisplayName>Gemma MacGregor</DisplayName>
        <AccountId>4462</AccountId>
        <AccountType/>
      </UserInfo>
      <UserInfo>
        <DisplayName>DAVID BELL</DisplayName>
        <AccountId>769</AccountId>
        <AccountType/>
      </UserInfo>
      <UserInfo>
        <DisplayName>Martin Robinson</DisplayName>
        <AccountId>1645</AccountId>
        <AccountType/>
      </UserInfo>
      <UserInfo>
        <DisplayName>Alexandra Stewart</DisplayName>
        <AccountId>4336</AccountId>
        <AccountType/>
      </UserInfo>
      <UserInfo>
        <DisplayName>Caroline Hepburn</DisplayName>
        <AccountId>362</AccountId>
        <AccountType/>
      </UserInfo>
      <UserInfo>
        <DisplayName>Jackie Manderson</DisplayName>
        <AccountId>687</AccountId>
        <AccountType/>
      </UserInfo>
      <UserInfo>
        <DisplayName>Nigel Kirby</DisplayName>
        <AccountId>6566</AccountId>
        <AccountType/>
      </UserInfo>
      <UserInfo>
        <DisplayName>Audrey Simpson</DisplayName>
        <AccountId>2897</AccountId>
        <AccountType/>
      </UserInfo>
      <UserInfo>
        <DisplayName>Marie MacKay</DisplayName>
        <AccountId>2914</AccountId>
        <AccountType/>
      </UserInfo>
      <UserInfo>
        <DisplayName>Isobel Johnson</DisplayName>
        <AccountId>3117</AccountId>
        <AccountType/>
      </UserInfo>
      <UserInfo>
        <DisplayName>Jeanne Boyd</DisplayName>
        <AccountId>187</AccountId>
        <AccountType/>
      </UserInfo>
      <UserInfo>
        <DisplayName>Catherine Kelso</DisplayName>
        <AccountId>1931</AccountId>
        <AccountType/>
      </UserInfo>
      <UserInfo>
        <DisplayName>Alison Binns</DisplayName>
        <AccountId>2486</AccountId>
        <AccountType/>
      </UserInfo>
      <UserInfo>
        <DisplayName>Elaine Kelbie</DisplayName>
        <AccountId>2249</AccountId>
        <AccountType/>
      </UserInfo>
      <UserInfo>
        <DisplayName>Michaela Gilmore</DisplayName>
        <AccountId>27</AccountId>
        <AccountType/>
      </UserInfo>
      <UserInfo>
        <DisplayName>Barbara MacPhail</DisplayName>
        <AccountId>149</AccountId>
        <AccountType/>
      </UserInfo>
      <UserInfo>
        <DisplayName>Christine Bowen</DisplayName>
        <AccountId>2944</AccountId>
        <AccountType/>
      </UserInfo>
      <UserInfo>
        <DisplayName>Kay Grant</DisplayName>
        <AccountId>3118</AccountId>
        <AccountType/>
      </UserInfo>
      <UserInfo>
        <DisplayName>Val Matheson</DisplayName>
        <AccountId>744</AccountId>
        <AccountType/>
      </UserInfo>
      <UserInfo>
        <DisplayName>Mairead Fowler</DisplayName>
        <AccountId>3119</AccountId>
        <AccountType/>
      </UserInfo>
      <UserInfo>
        <DisplayName>Anne Thom</DisplayName>
        <AccountId>1263</AccountId>
        <AccountType/>
      </UserInfo>
      <UserInfo>
        <DisplayName>Polly Crooks</DisplayName>
        <AccountId>110</AccountId>
        <AccountType/>
      </UserInfo>
      <UserInfo>
        <DisplayName>Jennifer Sclater</DisplayName>
        <AccountId>8250</AccountId>
        <AccountType/>
      </UserInfo>
      <UserInfo>
        <DisplayName>Michael Black</DisplayName>
        <AccountId>8047</AccountId>
        <AccountType/>
      </UserInfo>
      <UserInfo>
        <DisplayName>Avril Litts</DisplayName>
        <AccountId>8249</AccountId>
        <AccountType/>
      </UserInfo>
    </SharedWithUsers>
  </documentManagement>
</p:properties>
</file>

<file path=customXml/itemProps1.xml><?xml version="1.0" encoding="utf-8"?>
<ds:datastoreItem xmlns:ds="http://schemas.openxmlformats.org/officeDocument/2006/customXml" ds:itemID="{3708A5C2-9665-4DA4-80EE-67382834FA67}">
  <ds:schemaRefs>
    <ds:schemaRef ds:uri="http://schemas.microsoft.com/sharepoint/v3/contenttype/forms"/>
  </ds:schemaRefs>
</ds:datastoreItem>
</file>

<file path=customXml/itemProps2.xml><?xml version="1.0" encoding="utf-8"?>
<ds:datastoreItem xmlns:ds="http://schemas.openxmlformats.org/officeDocument/2006/customXml" ds:itemID="{1BC8F0F4-2E80-4C3A-88EF-22F5B7DCB5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176d54-d681-4b73-83d0-592f0117625f"/>
    <ds:schemaRef ds:uri="2492c110-e754-4bc0-9925-b560135c1a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028F36D-EEF1-4BCE-8248-6AA050B2D64E}">
  <ds:schemaRefs>
    <ds:schemaRef ds:uri="http://schemas.openxmlformats.org/officeDocument/2006/bibliography"/>
  </ds:schemaRefs>
</ds:datastoreItem>
</file>

<file path=customXml/itemProps4.xml><?xml version="1.0" encoding="utf-8"?>
<ds:datastoreItem xmlns:ds="http://schemas.openxmlformats.org/officeDocument/2006/customXml" ds:itemID="{76955515-357E-43C0-A9C6-E1F4909544E6}">
  <ds:schemaRefs>
    <ds:schemaRef ds:uri="http://schemas.microsoft.com/office/2006/metadata/properties"/>
    <ds:schemaRef ds:uri="http://schemas.microsoft.com/office/infopath/2007/PartnerControls"/>
    <ds:schemaRef ds:uri="9a176d54-d681-4b73-83d0-592f0117625f"/>
    <ds:schemaRef ds:uri="2492c110-e754-4bc0-9925-b560135c1a36"/>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Pages>
  <Words>1174</Words>
  <Characters>6692</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7851</CharactersWithSpaces>
  <SharedDoc>false</SharedDoc>
  <HLinks>
    <vt:vector size="30" baseType="variant">
      <vt:variant>
        <vt:i4>4456455</vt:i4>
      </vt:variant>
      <vt:variant>
        <vt:i4>12</vt:i4>
      </vt:variant>
      <vt:variant>
        <vt:i4>0</vt:i4>
      </vt:variant>
      <vt:variant>
        <vt:i4>5</vt:i4>
      </vt:variant>
      <vt:variant>
        <vt:lpwstr>https://brightspace.uhi.ac.uk/d2l/systemCheck</vt:lpwstr>
      </vt:variant>
      <vt:variant>
        <vt:lpwstr/>
      </vt:variant>
      <vt:variant>
        <vt:i4>3342418</vt:i4>
      </vt:variant>
      <vt:variant>
        <vt:i4>9</vt:i4>
      </vt:variant>
      <vt:variant>
        <vt:i4>0</vt:i4>
      </vt:variant>
      <vt:variant>
        <vt:i4>5</vt:i4>
      </vt:variant>
      <vt:variant>
        <vt:lpwstr>mailto:dataprotectionofficer@uhi.ac.uk</vt:lpwstr>
      </vt:variant>
      <vt:variant>
        <vt:lpwstr/>
      </vt:variant>
      <vt:variant>
        <vt:i4>8323114</vt:i4>
      </vt:variant>
      <vt:variant>
        <vt:i4>6</vt:i4>
      </vt:variant>
      <vt:variant>
        <vt:i4>0</vt:i4>
      </vt:variant>
      <vt:variant>
        <vt:i4>5</vt:i4>
      </vt:variant>
      <vt:variant>
        <vt:lpwstr>http://www.ico.org.uk/</vt:lpwstr>
      </vt:variant>
      <vt:variant>
        <vt:lpwstr/>
      </vt:variant>
      <vt:variant>
        <vt:i4>3342418</vt:i4>
      </vt:variant>
      <vt:variant>
        <vt:i4>3</vt:i4>
      </vt:variant>
      <vt:variant>
        <vt:i4>0</vt:i4>
      </vt:variant>
      <vt:variant>
        <vt:i4>5</vt:i4>
      </vt:variant>
      <vt:variant>
        <vt:lpwstr>mailto:dataprotectionofficer@uhi.ac.uk.</vt:lpwstr>
      </vt:variant>
      <vt:variant>
        <vt:lpwstr/>
      </vt:variant>
      <vt:variant>
        <vt:i4>7798843</vt:i4>
      </vt:variant>
      <vt:variant>
        <vt:i4>0</vt:i4>
      </vt:variant>
      <vt:variant>
        <vt:i4>0</vt:i4>
      </vt:variant>
      <vt:variant>
        <vt:i4>5</vt:i4>
      </vt:variant>
      <vt:variant>
        <vt:lpwstr>http://www.sfc.ac.uk/home/privacy.aspx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Louise Proctor</dc:creator>
  <cp:keywords/>
  <cp:lastModifiedBy>Michaela Gilmore</cp:lastModifiedBy>
  <cp:revision>2</cp:revision>
  <dcterms:created xsi:type="dcterms:W3CDTF">2023-08-29T10:34:00Z</dcterms:created>
  <dcterms:modified xsi:type="dcterms:W3CDTF">2023-08-29T10:34:00Z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2018-08-28T00:00:00Z</vt:filetime>
  </property>
  <property fmtid="{D5CDD505-2E9C-101B-9397-08002B2CF9AE}" pid="3" name="Creator">
    <vt:lpwstr>Adobe InDesign CC 13.1 (Macintosh)</vt:lpwstr>
  </property>
  <property fmtid="{D5CDD505-2E9C-101B-9397-08002B2CF9AE}" pid="4" name="LastSaved">
    <vt:filetime>2020-07-15T00:00:00Z</vt:filetime>
  </property>
  <property fmtid="{D5CDD505-2E9C-101B-9397-08002B2CF9AE}" pid="5" name="ContentTypeId">
    <vt:lpwstr>0x010100BA1A1F31D8AE9D47BBC7C85472391ABE0000923003F5C29F4DB5FDA6C2F49F67FC</vt:lpwstr>
  </property>
</Properties>
</file>